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0B156F" w14:textId="7D6461AC" w:rsidR="000B746E" w:rsidRDefault="000B746E" w:rsidP="000B746E">
      <w:pPr>
        <w:pStyle w:val="coverpage"/>
      </w:pPr>
      <w:r>
        <w:t>OBSERVATIONS OF CHAIN AGGREGATES IN FLORIDA CIRRUS CLOUD ANVILS ON 3 AUGUST 2019 DURING CAPEEX19</w:t>
      </w:r>
    </w:p>
    <w:p w14:paraId="1842234F" w14:textId="77777777" w:rsidR="000B746E" w:rsidRDefault="000B746E" w:rsidP="000B746E">
      <w:pPr>
        <w:pStyle w:val="coverpage"/>
      </w:pPr>
    </w:p>
    <w:p w14:paraId="18295FE3" w14:textId="77777777" w:rsidR="000B746E" w:rsidRDefault="000B746E" w:rsidP="000F7009">
      <w:pPr>
        <w:pStyle w:val="coverpage"/>
        <w:jc w:val="left"/>
      </w:pPr>
    </w:p>
    <w:p w14:paraId="06504E0D" w14:textId="77777777" w:rsidR="000B746E" w:rsidRDefault="000B746E" w:rsidP="000B746E">
      <w:pPr>
        <w:pStyle w:val="coverpage"/>
      </w:pPr>
    </w:p>
    <w:p w14:paraId="51CF003E" w14:textId="77777777" w:rsidR="000B746E" w:rsidRDefault="000B746E" w:rsidP="000B746E">
      <w:pPr>
        <w:pStyle w:val="coverpage"/>
      </w:pPr>
    </w:p>
    <w:p w14:paraId="0D493B38" w14:textId="77777777" w:rsidR="000B746E" w:rsidRDefault="000B746E" w:rsidP="000B746E">
      <w:pPr>
        <w:pStyle w:val="coverpage"/>
      </w:pPr>
      <w:r>
        <w:t>by</w:t>
      </w:r>
    </w:p>
    <w:p w14:paraId="4D718E03" w14:textId="77777777" w:rsidR="000B746E" w:rsidRDefault="000B746E" w:rsidP="000B746E">
      <w:pPr>
        <w:pStyle w:val="coverpage"/>
      </w:pPr>
    </w:p>
    <w:p w14:paraId="7F962742" w14:textId="77777777" w:rsidR="000B746E" w:rsidRDefault="000B746E" w:rsidP="000F7009">
      <w:pPr>
        <w:pStyle w:val="coverpage"/>
        <w:jc w:val="left"/>
      </w:pPr>
    </w:p>
    <w:p w14:paraId="3E6D012B" w14:textId="77777777" w:rsidR="000B746E" w:rsidRDefault="000B746E" w:rsidP="000B746E">
      <w:pPr>
        <w:pStyle w:val="coverpage"/>
      </w:pPr>
    </w:p>
    <w:p w14:paraId="76D2A190" w14:textId="77777777" w:rsidR="000B746E" w:rsidRDefault="000B746E" w:rsidP="000B746E">
      <w:pPr>
        <w:pStyle w:val="coverpage"/>
      </w:pPr>
    </w:p>
    <w:p w14:paraId="098D1471" w14:textId="77777777" w:rsidR="000B746E" w:rsidRDefault="000B746E" w:rsidP="000B746E">
      <w:pPr>
        <w:pStyle w:val="coverpage"/>
      </w:pPr>
      <w:r>
        <w:t>Christian Michael Nairy</w:t>
      </w:r>
    </w:p>
    <w:p w14:paraId="0455E1BC" w14:textId="77777777" w:rsidR="000B746E" w:rsidRDefault="000B746E" w:rsidP="000B746E">
      <w:pPr>
        <w:pStyle w:val="coverpage"/>
      </w:pPr>
      <w:r>
        <w:t>Bachelor of Science, State University of New York at Oswego, 2019</w:t>
      </w:r>
    </w:p>
    <w:p w14:paraId="6DC1A2FD" w14:textId="77777777" w:rsidR="000B746E" w:rsidRDefault="000B746E" w:rsidP="000B746E">
      <w:pPr>
        <w:pStyle w:val="coverpage"/>
      </w:pPr>
    </w:p>
    <w:p w14:paraId="0A252757" w14:textId="77777777" w:rsidR="000B746E" w:rsidRDefault="000B746E" w:rsidP="000F7009">
      <w:pPr>
        <w:pStyle w:val="coverpage"/>
        <w:jc w:val="left"/>
      </w:pPr>
    </w:p>
    <w:p w14:paraId="4E62DC2B" w14:textId="77777777" w:rsidR="000B746E" w:rsidRDefault="000B746E" w:rsidP="000B746E">
      <w:pPr>
        <w:pStyle w:val="coverpage"/>
      </w:pPr>
    </w:p>
    <w:p w14:paraId="41A533DD" w14:textId="77777777" w:rsidR="000B746E" w:rsidRDefault="000B746E" w:rsidP="000B746E">
      <w:pPr>
        <w:pStyle w:val="coverpage"/>
      </w:pPr>
    </w:p>
    <w:p w14:paraId="79C381BE" w14:textId="77777777" w:rsidR="000B746E" w:rsidRDefault="000B746E" w:rsidP="000B746E">
      <w:pPr>
        <w:pStyle w:val="coverpage"/>
      </w:pPr>
    </w:p>
    <w:p w14:paraId="5C555BC5" w14:textId="767FBD3D" w:rsidR="000B746E" w:rsidRDefault="000B746E" w:rsidP="000B746E">
      <w:pPr>
        <w:pStyle w:val="coverpage"/>
      </w:pPr>
      <w:r>
        <w:t>A Thesis</w:t>
      </w:r>
      <w:r w:rsidR="000F7009">
        <w:t xml:space="preserve"> </w:t>
      </w:r>
    </w:p>
    <w:p w14:paraId="51AE773F" w14:textId="77777777" w:rsidR="000B746E" w:rsidRDefault="000B746E" w:rsidP="000B746E">
      <w:pPr>
        <w:pStyle w:val="coverpage"/>
      </w:pPr>
    </w:p>
    <w:p w14:paraId="2D218E32" w14:textId="77777777" w:rsidR="000B746E" w:rsidRDefault="000B746E" w:rsidP="000B746E">
      <w:pPr>
        <w:pStyle w:val="coverpage"/>
      </w:pPr>
    </w:p>
    <w:p w14:paraId="7B58D3A0" w14:textId="77777777" w:rsidR="000B746E" w:rsidRDefault="000B746E" w:rsidP="000B746E">
      <w:pPr>
        <w:pStyle w:val="coverpage"/>
      </w:pPr>
      <w:r>
        <w:t>Submitted to the Graduate Facility</w:t>
      </w:r>
    </w:p>
    <w:p w14:paraId="19BB9B8F" w14:textId="77777777" w:rsidR="000B746E" w:rsidRDefault="000B746E" w:rsidP="000B746E">
      <w:pPr>
        <w:pStyle w:val="coverpage"/>
      </w:pPr>
    </w:p>
    <w:p w14:paraId="4D4B8F4C" w14:textId="77777777" w:rsidR="000B746E" w:rsidRDefault="000B746E" w:rsidP="000B746E">
      <w:pPr>
        <w:pStyle w:val="coverpage"/>
      </w:pPr>
    </w:p>
    <w:p w14:paraId="66C521FC" w14:textId="77777777" w:rsidR="000B746E" w:rsidRDefault="000B746E" w:rsidP="000B746E">
      <w:pPr>
        <w:pStyle w:val="coverpage"/>
      </w:pPr>
      <w:r>
        <w:t xml:space="preserve">of the </w:t>
      </w:r>
    </w:p>
    <w:p w14:paraId="33B5B669" w14:textId="77777777" w:rsidR="000B746E" w:rsidRDefault="000B746E" w:rsidP="000B746E">
      <w:pPr>
        <w:pStyle w:val="coverpage"/>
      </w:pPr>
    </w:p>
    <w:p w14:paraId="5D23A944" w14:textId="77777777" w:rsidR="000B746E" w:rsidRDefault="000B746E" w:rsidP="000B746E">
      <w:pPr>
        <w:pStyle w:val="coverpage"/>
      </w:pPr>
    </w:p>
    <w:p w14:paraId="3C218EB6" w14:textId="77777777" w:rsidR="000B746E" w:rsidRDefault="000B746E" w:rsidP="000B746E">
      <w:pPr>
        <w:pStyle w:val="coverpage"/>
      </w:pPr>
      <w:r>
        <w:t>University of North Dakota</w:t>
      </w:r>
    </w:p>
    <w:p w14:paraId="6E6CC35E" w14:textId="77777777" w:rsidR="000B746E" w:rsidRDefault="000B746E" w:rsidP="000B746E">
      <w:pPr>
        <w:pStyle w:val="coverpage"/>
      </w:pPr>
    </w:p>
    <w:p w14:paraId="5D8FD286" w14:textId="77777777" w:rsidR="000B746E" w:rsidRDefault="000B746E" w:rsidP="000B746E">
      <w:pPr>
        <w:pStyle w:val="coverpage"/>
      </w:pPr>
    </w:p>
    <w:p w14:paraId="718C55BD" w14:textId="77777777" w:rsidR="000B746E" w:rsidRDefault="000B746E" w:rsidP="000B746E">
      <w:pPr>
        <w:pStyle w:val="coverpage"/>
      </w:pPr>
      <w:r>
        <w:t>in partial fulfillment of the requirements</w:t>
      </w:r>
    </w:p>
    <w:p w14:paraId="2FC2258D" w14:textId="77777777" w:rsidR="000B746E" w:rsidRDefault="000B746E" w:rsidP="000B746E">
      <w:pPr>
        <w:pStyle w:val="coverpage"/>
      </w:pPr>
    </w:p>
    <w:p w14:paraId="46276FA8" w14:textId="77777777" w:rsidR="000B746E" w:rsidRDefault="000B746E" w:rsidP="000B746E">
      <w:pPr>
        <w:pStyle w:val="coverpage"/>
      </w:pPr>
    </w:p>
    <w:p w14:paraId="71F36D46" w14:textId="77777777" w:rsidR="000B746E" w:rsidRDefault="000B746E" w:rsidP="000B746E">
      <w:pPr>
        <w:pStyle w:val="coverpage"/>
      </w:pPr>
    </w:p>
    <w:p w14:paraId="22B41031" w14:textId="77777777" w:rsidR="000B746E" w:rsidRDefault="000B746E" w:rsidP="000B746E">
      <w:pPr>
        <w:pStyle w:val="coverpage"/>
      </w:pPr>
    </w:p>
    <w:p w14:paraId="70DDE1B8" w14:textId="77777777" w:rsidR="000B746E" w:rsidRDefault="000B746E" w:rsidP="000B746E">
      <w:pPr>
        <w:pStyle w:val="coverpage"/>
      </w:pPr>
    </w:p>
    <w:p w14:paraId="0B293959" w14:textId="77777777" w:rsidR="000B746E" w:rsidRDefault="000B746E" w:rsidP="000B746E">
      <w:pPr>
        <w:pStyle w:val="coverpage"/>
      </w:pPr>
      <w:r>
        <w:t>for the degree of</w:t>
      </w:r>
    </w:p>
    <w:p w14:paraId="4789B538" w14:textId="77777777" w:rsidR="000B746E" w:rsidRDefault="000B746E" w:rsidP="000B746E">
      <w:pPr>
        <w:pStyle w:val="coverpage"/>
      </w:pPr>
      <w:r>
        <w:t>Master of Science</w:t>
      </w:r>
    </w:p>
    <w:p w14:paraId="08F9ED6E" w14:textId="77777777" w:rsidR="000B746E" w:rsidRDefault="000B746E" w:rsidP="000B746E">
      <w:pPr>
        <w:pStyle w:val="coverpage"/>
      </w:pPr>
    </w:p>
    <w:p w14:paraId="4C82AF76" w14:textId="77777777" w:rsidR="000B746E" w:rsidRDefault="000B746E" w:rsidP="000F7009">
      <w:pPr>
        <w:pStyle w:val="coverpage"/>
        <w:jc w:val="left"/>
      </w:pPr>
    </w:p>
    <w:p w14:paraId="4C922A9E" w14:textId="77777777" w:rsidR="000B746E" w:rsidRDefault="000B746E" w:rsidP="000B746E">
      <w:pPr>
        <w:pStyle w:val="coverpage"/>
      </w:pPr>
    </w:p>
    <w:p w14:paraId="1E79C6B1" w14:textId="77777777" w:rsidR="000B746E" w:rsidRDefault="000B746E" w:rsidP="000B746E">
      <w:pPr>
        <w:pStyle w:val="coverpage"/>
      </w:pPr>
    </w:p>
    <w:p w14:paraId="40C83F3B" w14:textId="77777777" w:rsidR="000B746E" w:rsidRDefault="000B746E" w:rsidP="000B746E">
      <w:pPr>
        <w:pStyle w:val="coverpage"/>
      </w:pPr>
    </w:p>
    <w:p w14:paraId="5D2E867C" w14:textId="77777777" w:rsidR="000B746E" w:rsidRDefault="000B746E" w:rsidP="000B746E">
      <w:pPr>
        <w:pStyle w:val="coverpage"/>
      </w:pPr>
      <w:r>
        <w:t>Grand Forks, North Dakota</w:t>
      </w:r>
    </w:p>
    <w:p w14:paraId="5CEA2AE5" w14:textId="77777777" w:rsidR="000B746E" w:rsidRDefault="000B746E" w:rsidP="000B746E">
      <w:pPr>
        <w:pStyle w:val="coverpage"/>
      </w:pPr>
    </w:p>
    <w:p w14:paraId="1E7C89F5" w14:textId="77777777" w:rsidR="000B746E" w:rsidRDefault="000B746E" w:rsidP="000B746E">
      <w:pPr>
        <w:pStyle w:val="coverpage"/>
      </w:pPr>
      <w:r>
        <w:t>May 2022</w:t>
      </w:r>
    </w:p>
    <w:p w14:paraId="71E3CCA8" w14:textId="77777777" w:rsidR="000F7009" w:rsidRPr="000F7009" w:rsidRDefault="000F7009" w:rsidP="000F7009">
      <w:pPr>
        <w:pStyle w:val="coverpage"/>
        <w:jc w:val="left"/>
        <w:rPr>
          <w:sz w:val="20"/>
          <w:szCs w:val="20"/>
        </w:rPr>
      </w:pPr>
    </w:p>
    <w:p w14:paraId="23150C33" w14:textId="163A51E2" w:rsidR="000F7009" w:rsidRDefault="000F7009" w:rsidP="000B746E">
      <w:pPr>
        <w:pStyle w:val="coverpage"/>
        <w:rPr>
          <w:sz w:val="20"/>
          <w:szCs w:val="20"/>
        </w:rPr>
      </w:pPr>
    </w:p>
    <w:p w14:paraId="4B87347F" w14:textId="1CF5BF03" w:rsidR="000F7009" w:rsidRDefault="000F7009" w:rsidP="000B746E">
      <w:pPr>
        <w:pStyle w:val="coverpage"/>
        <w:rPr>
          <w:sz w:val="20"/>
          <w:szCs w:val="20"/>
        </w:rPr>
      </w:pPr>
    </w:p>
    <w:p w14:paraId="1AAD8586" w14:textId="186F9133" w:rsidR="000F7009" w:rsidRDefault="000F7009" w:rsidP="000B746E">
      <w:pPr>
        <w:pStyle w:val="coverpage"/>
        <w:rPr>
          <w:sz w:val="20"/>
          <w:szCs w:val="20"/>
        </w:rPr>
      </w:pPr>
    </w:p>
    <w:p w14:paraId="0B220468" w14:textId="330FCA12" w:rsidR="000F7009" w:rsidRDefault="000F7009" w:rsidP="000B746E">
      <w:pPr>
        <w:pStyle w:val="coverpage"/>
        <w:rPr>
          <w:sz w:val="20"/>
          <w:szCs w:val="20"/>
        </w:rPr>
      </w:pPr>
    </w:p>
    <w:p w14:paraId="7FC7E888" w14:textId="33309B00" w:rsidR="000F7009" w:rsidRDefault="000F7009" w:rsidP="000B746E">
      <w:pPr>
        <w:pStyle w:val="coverpage"/>
        <w:rPr>
          <w:sz w:val="20"/>
          <w:szCs w:val="20"/>
        </w:rPr>
      </w:pPr>
    </w:p>
    <w:p w14:paraId="6AB7108F" w14:textId="61164F27" w:rsidR="000F7009" w:rsidRDefault="000F7009" w:rsidP="000B746E">
      <w:pPr>
        <w:pStyle w:val="coverpage"/>
        <w:rPr>
          <w:sz w:val="20"/>
          <w:szCs w:val="20"/>
        </w:rPr>
      </w:pPr>
    </w:p>
    <w:p w14:paraId="2FE76EC0" w14:textId="5C907E96" w:rsidR="000F7009" w:rsidRDefault="000F7009" w:rsidP="000B746E">
      <w:pPr>
        <w:pStyle w:val="coverpage"/>
        <w:rPr>
          <w:sz w:val="20"/>
          <w:szCs w:val="20"/>
        </w:rPr>
      </w:pPr>
    </w:p>
    <w:p w14:paraId="2E551B3B" w14:textId="12027F01" w:rsidR="000F7009" w:rsidRDefault="000F7009" w:rsidP="000B746E">
      <w:pPr>
        <w:pStyle w:val="coverpage"/>
        <w:rPr>
          <w:sz w:val="20"/>
          <w:szCs w:val="20"/>
        </w:rPr>
      </w:pPr>
    </w:p>
    <w:p w14:paraId="04CEF14E" w14:textId="120BE9B2" w:rsidR="000F7009" w:rsidRDefault="000F7009" w:rsidP="000B746E">
      <w:pPr>
        <w:pStyle w:val="coverpage"/>
        <w:rPr>
          <w:sz w:val="20"/>
          <w:szCs w:val="20"/>
        </w:rPr>
      </w:pPr>
    </w:p>
    <w:p w14:paraId="6E111985" w14:textId="3308022A" w:rsidR="000F7009" w:rsidRDefault="000F7009" w:rsidP="000B746E">
      <w:pPr>
        <w:pStyle w:val="coverpage"/>
        <w:rPr>
          <w:sz w:val="20"/>
          <w:szCs w:val="20"/>
        </w:rPr>
      </w:pPr>
    </w:p>
    <w:p w14:paraId="5547D4E8" w14:textId="3FBFA558" w:rsidR="000F7009" w:rsidRDefault="000F7009" w:rsidP="000B746E">
      <w:pPr>
        <w:pStyle w:val="coverpage"/>
        <w:rPr>
          <w:sz w:val="20"/>
          <w:szCs w:val="20"/>
        </w:rPr>
      </w:pPr>
    </w:p>
    <w:p w14:paraId="3636EB60" w14:textId="73F08382" w:rsidR="000F7009" w:rsidRDefault="000F7009" w:rsidP="000B746E">
      <w:pPr>
        <w:pStyle w:val="coverpage"/>
        <w:rPr>
          <w:sz w:val="20"/>
          <w:szCs w:val="20"/>
        </w:rPr>
      </w:pPr>
    </w:p>
    <w:p w14:paraId="6CF216EC" w14:textId="1E664FF3" w:rsidR="000F7009" w:rsidRDefault="000F7009" w:rsidP="000B746E">
      <w:pPr>
        <w:pStyle w:val="coverpage"/>
        <w:rPr>
          <w:sz w:val="20"/>
          <w:szCs w:val="20"/>
        </w:rPr>
      </w:pPr>
    </w:p>
    <w:p w14:paraId="5615ECA0" w14:textId="298DA5BC" w:rsidR="000F7009" w:rsidRDefault="000F7009" w:rsidP="000B746E">
      <w:pPr>
        <w:pStyle w:val="coverpage"/>
        <w:rPr>
          <w:sz w:val="20"/>
          <w:szCs w:val="20"/>
        </w:rPr>
      </w:pPr>
    </w:p>
    <w:p w14:paraId="3A1BD412" w14:textId="58A387E9" w:rsidR="000F7009" w:rsidRDefault="000F7009" w:rsidP="000B746E">
      <w:pPr>
        <w:pStyle w:val="coverpage"/>
        <w:rPr>
          <w:sz w:val="20"/>
          <w:szCs w:val="20"/>
        </w:rPr>
      </w:pPr>
    </w:p>
    <w:p w14:paraId="14A1D987" w14:textId="2022C864" w:rsidR="000F7009" w:rsidRDefault="000F7009" w:rsidP="000B746E">
      <w:pPr>
        <w:pStyle w:val="coverpage"/>
        <w:rPr>
          <w:sz w:val="20"/>
          <w:szCs w:val="20"/>
        </w:rPr>
      </w:pPr>
    </w:p>
    <w:p w14:paraId="716E6E94" w14:textId="34952432" w:rsidR="000F7009" w:rsidRDefault="000F7009" w:rsidP="000B746E">
      <w:pPr>
        <w:pStyle w:val="coverpage"/>
        <w:rPr>
          <w:sz w:val="20"/>
          <w:szCs w:val="20"/>
        </w:rPr>
      </w:pPr>
    </w:p>
    <w:p w14:paraId="589A5287" w14:textId="323E0E3C" w:rsidR="000F7009" w:rsidRDefault="000F7009" w:rsidP="000B746E">
      <w:pPr>
        <w:pStyle w:val="coverpage"/>
        <w:rPr>
          <w:sz w:val="20"/>
          <w:szCs w:val="20"/>
        </w:rPr>
      </w:pPr>
    </w:p>
    <w:p w14:paraId="11B4DBE2" w14:textId="62641689" w:rsidR="000F7009" w:rsidRDefault="000F7009" w:rsidP="000B746E">
      <w:pPr>
        <w:pStyle w:val="coverpage"/>
        <w:rPr>
          <w:sz w:val="20"/>
          <w:szCs w:val="20"/>
        </w:rPr>
      </w:pPr>
    </w:p>
    <w:p w14:paraId="34C170C5" w14:textId="7C0FF7BA" w:rsidR="000F7009" w:rsidRDefault="000F7009" w:rsidP="000B746E">
      <w:pPr>
        <w:pStyle w:val="coverpage"/>
        <w:rPr>
          <w:sz w:val="20"/>
          <w:szCs w:val="20"/>
        </w:rPr>
      </w:pPr>
    </w:p>
    <w:p w14:paraId="0B9F8353" w14:textId="017DB83C" w:rsidR="000F7009" w:rsidRDefault="000F7009" w:rsidP="000B746E">
      <w:pPr>
        <w:pStyle w:val="coverpage"/>
        <w:rPr>
          <w:sz w:val="20"/>
          <w:szCs w:val="20"/>
        </w:rPr>
      </w:pPr>
    </w:p>
    <w:p w14:paraId="4F11884C" w14:textId="40F91879" w:rsidR="000F7009" w:rsidRDefault="000F7009" w:rsidP="000B746E">
      <w:pPr>
        <w:pStyle w:val="coverpage"/>
        <w:rPr>
          <w:sz w:val="20"/>
          <w:szCs w:val="20"/>
        </w:rPr>
      </w:pPr>
    </w:p>
    <w:p w14:paraId="2F2CB7C5" w14:textId="6192C3ED" w:rsidR="000F7009" w:rsidRDefault="000F7009" w:rsidP="000B746E">
      <w:pPr>
        <w:pStyle w:val="coverpage"/>
        <w:rPr>
          <w:sz w:val="20"/>
          <w:szCs w:val="20"/>
        </w:rPr>
      </w:pPr>
    </w:p>
    <w:p w14:paraId="56734040" w14:textId="1E74B955" w:rsidR="000F7009" w:rsidRDefault="000F7009" w:rsidP="000B746E">
      <w:pPr>
        <w:pStyle w:val="coverpage"/>
        <w:rPr>
          <w:sz w:val="20"/>
          <w:szCs w:val="20"/>
        </w:rPr>
      </w:pPr>
    </w:p>
    <w:p w14:paraId="7EF6C2CC" w14:textId="5B9C12E7" w:rsidR="000F7009" w:rsidRDefault="000F7009" w:rsidP="000B746E">
      <w:pPr>
        <w:pStyle w:val="coverpage"/>
        <w:rPr>
          <w:sz w:val="20"/>
          <w:szCs w:val="20"/>
        </w:rPr>
      </w:pPr>
    </w:p>
    <w:p w14:paraId="0D8E1F6F" w14:textId="20588DF0" w:rsidR="000F7009" w:rsidRDefault="000F7009" w:rsidP="000B746E">
      <w:pPr>
        <w:pStyle w:val="coverpage"/>
        <w:rPr>
          <w:sz w:val="20"/>
          <w:szCs w:val="20"/>
        </w:rPr>
      </w:pPr>
    </w:p>
    <w:p w14:paraId="0049F4E7" w14:textId="7ED04AA5" w:rsidR="000F7009" w:rsidRDefault="000F7009" w:rsidP="000B746E">
      <w:pPr>
        <w:pStyle w:val="coverpage"/>
        <w:rPr>
          <w:sz w:val="20"/>
          <w:szCs w:val="20"/>
        </w:rPr>
      </w:pPr>
    </w:p>
    <w:p w14:paraId="17CC969A" w14:textId="1EBA52C3" w:rsidR="000F7009" w:rsidRDefault="000F7009" w:rsidP="000B746E">
      <w:pPr>
        <w:pStyle w:val="coverpage"/>
        <w:rPr>
          <w:sz w:val="20"/>
          <w:szCs w:val="20"/>
        </w:rPr>
      </w:pPr>
    </w:p>
    <w:p w14:paraId="6D05BAE2" w14:textId="0FDF6B36" w:rsidR="000F7009" w:rsidRDefault="000F7009" w:rsidP="000B746E">
      <w:pPr>
        <w:pStyle w:val="coverpage"/>
        <w:rPr>
          <w:sz w:val="20"/>
          <w:szCs w:val="20"/>
        </w:rPr>
      </w:pPr>
    </w:p>
    <w:p w14:paraId="0920BAE1" w14:textId="47AE0F6C" w:rsidR="000F7009" w:rsidRDefault="000F7009" w:rsidP="000B746E">
      <w:pPr>
        <w:pStyle w:val="coverpage"/>
        <w:rPr>
          <w:sz w:val="20"/>
          <w:szCs w:val="20"/>
        </w:rPr>
      </w:pPr>
    </w:p>
    <w:p w14:paraId="7B927939" w14:textId="47F4D579" w:rsidR="000F7009" w:rsidRDefault="000F7009" w:rsidP="000B746E">
      <w:pPr>
        <w:pStyle w:val="coverpage"/>
        <w:rPr>
          <w:sz w:val="20"/>
          <w:szCs w:val="20"/>
        </w:rPr>
      </w:pPr>
    </w:p>
    <w:p w14:paraId="16AE5C20" w14:textId="3A10F0F2" w:rsidR="000F7009" w:rsidRDefault="000F7009" w:rsidP="000B746E">
      <w:pPr>
        <w:pStyle w:val="coverpage"/>
        <w:rPr>
          <w:sz w:val="20"/>
          <w:szCs w:val="20"/>
        </w:rPr>
      </w:pPr>
    </w:p>
    <w:p w14:paraId="36F84C08" w14:textId="1517238B" w:rsidR="000F7009" w:rsidRDefault="000F7009" w:rsidP="000B746E">
      <w:pPr>
        <w:pStyle w:val="coverpage"/>
        <w:rPr>
          <w:sz w:val="20"/>
          <w:szCs w:val="20"/>
        </w:rPr>
      </w:pPr>
    </w:p>
    <w:p w14:paraId="33BB47D0" w14:textId="32BED8DF" w:rsidR="000F7009" w:rsidRDefault="000F7009" w:rsidP="000B746E">
      <w:pPr>
        <w:pStyle w:val="coverpage"/>
        <w:rPr>
          <w:sz w:val="20"/>
          <w:szCs w:val="20"/>
        </w:rPr>
      </w:pPr>
    </w:p>
    <w:p w14:paraId="5E92A279" w14:textId="3A6FF664" w:rsidR="000F7009" w:rsidRDefault="000F7009" w:rsidP="000B746E">
      <w:pPr>
        <w:pStyle w:val="coverpage"/>
        <w:rPr>
          <w:sz w:val="20"/>
          <w:szCs w:val="20"/>
        </w:rPr>
      </w:pPr>
    </w:p>
    <w:p w14:paraId="744C2C86" w14:textId="4BE63E67" w:rsidR="000F7009" w:rsidRDefault="000F7009" w:rsidP="000B746E">
      <w:pPr>
        <w:pStyle w:val="coverpage"/>
        <w:rPr>
          <w:sz w:val="20"/>
          <w:szCs w:val="20"/>
        </w:rPr>
      </w:pPr>
    </w:p>
    <w:p w14:paraId="5AF4DA0C" w14:textId="7E5DD606" w:rsidR="000F7009" w:rsidRDefault="000F7009" w:rsidP="000B746E">
      <w:pPr>
        <w:pStyle w:val="coverpage"/>
        <w:rPr>
          <w:sz w:val="20"/>
          <w:szCs w:val="20"/>
        </w:rPr>
      </w:pPr>
    </w:p>
    <w:p w14:paraId="70E891F2" w14:textId="2533F52A" w:rsidR="000F7009" w:rsidRDefault="000F7009" w:rsidP="000B746E">
      <w:pPr>
        <w:pStyle w:val="coverpage"/>
        <w:rPr>
          <w:sz w:val="20"/>
          <w:szCs w:val="20"/>
        </w:rPr>
      </w:pPr>
    </w:p>
    <w:p w14:paraId="555116A9" w14:textId="22DF3966" w:rsidR="000F7009" w:rsidRDefault="000F7009" w:rsidP="000B746E">
      <w:pPr>
        <w:pStyle w:val="coverpage"/>
        <w:rPr>
          <w:sz w:val="20"/>
          <w:szCs w:val="20"/>
        </w:rPr>
      </w:pPr>
    </w:p>
    <w:p w14:paraId="68A9B606" w14:textId="46EC6569" w:rsidR="000F7009" w:rsidRDefault="000F7009" w:rsidP="000B746E">
      <w:pPr>
        <w:pStyle w:val="coverpage"/>
        <w:rPr>
          <w:sz w:val="20"/>
          <w:szCs w:val="20"/>
        </w:rPr>
      </w:pPr>
    </w:p>
    <w:p w14:paraId="75FB4B2D" w14:textId="447FFBFA" w:rsidR="000F7009" w:rsidRDefault="000F7009" w:rsidP="000B746E">
      <w:pPr>
        <w:pStyle w:val="coverpage"/>
        <w:rPr>
          <w:sz w:val="20"/>
          <w:szCs w:val="20"/>
        </w:rPr>
      </w:pPr>
    </w:p>
    <w:p w14:paraId="7CF27EC2" w14:textId="7DF5C99D" w:rsidR="000F7009" w:rsidRDefault="000F7009" w:rsidP="000B746E">
      <w:pPr>
        <w:pStyle w:val="coverpage"/>
        <w:rPr>
          <w:sz w:val="20"/>
          <w:szCs w:val="20"/>
        </w:rPr>
      </w:pPr>
    </w:p>
    <w:p w14:paraId="59449707" w14:textId="0E9AD617" w:rsidR="000F7009" w:rsidRDefault="000F7009" w:rsidP="000B746E">
      <w:pPr>
        <w:pStyle w:val="coverpage"/>
        <w:rPr>
          <w:sz w:val="20"/>
          <w:szCs w:val="20"/>
        </w:rPr>
      </w:pPr>
    </w:p>
    <w:p w14:paraId="6513D79E" w14:textId="4543A922" w:rsidR="000F7009" w:rsidRDefault="000F7009" w:rsidP="000B746E">
      <w:pPr>
        <w:pStyle w:val="coverpage"/>
        <w:rPr>
          <w:sz w:val="20"/>
          <w:szCs w:val="20"/>
        </w:rPr>
      </w:pPr>
    </w:p>
    <w:p w14:paraId="4FBC43EF" w14:textId="048705B7" w:rsidR="000F7009" w:rsidRDefault="000F7009" w:rsidP="000B746E">
      <w:pPr>
        <w:pStyle w:val="coverpage"/>
        <w:rPr>
          <w:sz w:val="20"/>
          <w:szCs w:val="20"/>
        </w:rPr>
      </w:pPr>
    </w:p>
    <w:p w14:paraId="4AF2E172" w14:textId="62BFB372" w:rsidR="000F7009" w:rsidRDefault="000F7009" w:rsidP="000B746E">
      <w:pPr>
        <w:pStyle w:val="coverpage"/>
        <w:rPr>
          <w:sz w:val="20"/>
          <w:szCs w:val="20"/>
        </w:rPr>
      </w:pPr>
    </w:p>
    <w:p w14:paraId="6F53FEDE" w14:textId="28D2B2B3" w:rsidR="000F7009" w:rsidRDefault="000F7009" w:rsidP="000B746E">
      <w:pPr>
        <w:pStyle w:val="coverpage"/>
        <w:rPr>
          <w:sz w:val="20"/>
          <w:szCs w:val="20"/>
        </w:rPr>
      </w:pPr>
    </w:p>
    <w:p w14:paraId="361E3DD8" w14:textId="41374D27" w:rsidR="000F7009" w:rsidRDefault="000F7009" w:rsidP="000B746E">
      <w:pPr>
        <w:pStyle w:val="coverpage"/>
        <w:rPr>
          <w:sz w:val="20"/>
          <w:szCs w:val="20"/>
        </w:rPr>
      </w:pPr>
    </w:p>
    <w:p w14:paraId="0197A82A" w14:textId="321B0250" w:rsidR="000F7009" w:rsidRDefault="000F7009" w:rsidP="000B746E">
      <w:pPr>
        <w:pStyle w:val="coverpage"/>
        <w:rPr>
          <w:sz w:val="20"/>
          <w:szCs w:val="20"/>
        </w:rPr>
      </w:pPr>
    </w:p>
    <w:p w14:paraId="51349399" w14:textId="74251DC0" w:rsidR="000F7009" w:rsidRDefault="000F7009" w:rsidP="000B746E">
      <w:pPr>
        <w:pStyle w:val="coverpage"/>
        <w:rPr>
          <w:sz w:val="20"/>
          <w:szCs w:val="20"/>
        </w:rPr>
      </w:pPr>
    </w:p>
    <w:p w14:paraId="4EF345F6" w14:textId="65CFC7E8" w:rsidR="000F7009" w:rsidRDefault="000F7009" w:rsidP="000B746E">
      <w:pPr>
        <w:pStyle w:val="coverpage"/>
        <w:rPr>
          <w:sz w:val="20"/>
          <w:szCs w:val="20"/>
        </w:rPr>
      </w:pPr>
    </w:p>
    <w:p w14:paraId="6F34EB71" w14:textId="386A56CE" w:rsidR="000F7009" w:rsidRDefault="000F7009" w:rsidP="000B746E">
      <w:pPr>
        <w:pStyle w:val="coverpage"/>
        <w:rPr>
          <w:sz w:val="20"/>
          <w:szCs w:val="20"/>
        </w:rPr>
      </w:pPr>
    </w:p>
    <w:p w14:paraId="6290ED62" w14:textId="06059FFA" w:rsidR="000F7009" w:rsidRDefault="000F7009" w:rsidP="000B746E">
      <w:pPr>
        <w:pStyle w:val="coverpage"/>
        <w:rPr>
          <w:sz w:val="20"/>
          <w:szCs w:val="20"/>
        </w:rPr>
      </w:pPr>
    </w:p>
    <w:p w14:paraId="20D6E8E1" w14:textId="3A5C9CAD" w:rsidR="000F7009" w:rsidRDefault="000F7009" w:rsidP="000B746E">
      <w:pPr>
        <w:pStyle w:val="coverpage"/>
        <w:rPr>
          <w:sz w:val="20"/>
          <w:szCs w:val="20"/>
        </w:rPr>
      </w:pPr>
    </w:p>
    <w:p w14:paraId="529D5091" w14:textId="77777777" w:rsidR="000F7009" w:rsidRPr="000F7009" w:rsidRDefault="000F7009" w:rsidP="000F7009">
      <w:pPr>
        <w:pStyle w:val="coverpage"/>
        <w:jc w:val="left"/>
        <w:rPr>
          <w:sz w:val="20"/>
          <w:szCs w:val="20"/>
        </w:rPr>
      </w:pPr>
    </w:p>
    <w:p w14:paraId="2451168C" w14:textId="17BEBF5B" w:rsidR="000F7009" w:rsidRPr="001513C4" w:rsidRDefault="000F7009" w:rsidP="000F7009">
      <w:pPr>
        <w:pStyle w:val="coverpage"/>
        <w:rPr>
          <w:rFonts w:ascii="Liberation Sans" w:eastAsia="Times New Roman" w:hAnsi="Liberation Sans"/>
          <w:sz w:val="20"/>
          <w:szCs w:val="20"/>
        </w:rPr>
      </w:pPr>
      <w:r w:rsidRPr="000F7009">
        <w:rPr>
          <w:sz w:val="20"/>
          <w:szCs w:val="20"/>
        </w:rPr>
        <w:t>Copyright 2022 Christian Nairy</w:t>
      </w:r>
    </w:p>
    <w:p w14:paraId="3C96256F" w14:textId="5436EE12" w:rsidR="000F7009" w:rsidRDefault="000F7009" w:rsidP="000B746E">
      <w:pPr>
        <w:pStyle w:val="HeadingThesis"/>
      </w:pPr>
      <w:r>
        <w:lastRenderedPageBreak/>
        <w:t>Table of Contents</w:t>
      </w:r>
    </w:p>
    <w:p w14:paraId="5A580AA8" w14:textId="1E044726" w:rsidR="000F7009" w:rsidRDefault="00A77D4C" w:rsidP="00F477D4">
      <w:pPr>
        <w:pStyle w:val="BodyThesis"/>
      </w:pPr>
      <w:r>
        <w:t>ABSTRACT………………………………………………………………………………….. 4</w:t>
      </w:r>
    </w:p>
    <w:p w14:paraId="2F57C797" w14:textId="12CBBBC5" w:rsidR="00A77D4C" w:rsidRDefault="00A77D4C" w:rsidP="00F477D4">
      <w:pPr>
        <w:pStyle w:val="BodyThesis"/>
        <w:rPr>
          <w:b/>
          <w:bCs/>
        </w:rPr>
      </w:pPr>
      <w:r w:rsidRPr="00F1016B">
        <w:rPr>
          <w:b/>
          <w:bCs/>
        </w:rPr>
        <w:t>CHAPTER I</w:t>
      </w:r>
      <w:r>
        <w:rPr>
          <w:b/>
          <w:bCs/>
        </w:rPr>
        <w:t>. INTRODUCTION…………………………………………………………... 5</w:t>
      </w:r>
    </w:p>
    <w:p w14:paraId="5C89339B" w14:textId="037E2094" w:rsidR="00A77D4C" w:rsidRDefault="00A77D4C" w:rsidP="00F477D4">
      <w:pPr>
        <w:pStyle w:val="BodyThesis"/>
      </w:pPr>
      <w:r>
        <w:rPr>
          <w:i/>
          <w:iCs/>
        </w:rPr>
        <w:tab/>
        <w:t xml:space="preserve">CLOUD CHAMBER EXPERIMENTS </w:t>
      </w:r>
      <w:r>
        <w:t>…………………………………………………... 7</w:t>
      </w:r>
    </w:p>
    <w:p w14:paraId="2B41AB4A" w14:textId="6AF27154" w:rsidR="00A77D4C" w:rsidRDefault="00A77D4C" w:rsidP="00F477D4">
      <w:pPr>
        <w:pStyle w:val="BodyThesis"/>
      </w:pPr>
      <w:r>
        <w:tab/>
      </w:r>
      <w:r>
        <w:rPr>
          <w:i/>
          <w:iCs/>
        </w:rPr>
        <w:t>PREVIOUS AIRCRAFT OBSERVATIONS</w:t>
      </w:r>
      <w:r>
        <w:t>………………………………………………. 9</w:t>
      </w:r>
    </w:p>
    <w:p w14:paraId="50FD8416" w14:textId="361378FC" w:rsidR="00A77D4C" w:rsidRDefault="00A77D4C" w:rsidP="00F477D4">
      <w:pPr>
        <w:pStyle w:val="BodyThesis"/>
        <w:rPr>
          <w:b/>
          <w:bCs/>
        </w:rPr>
      </w:pPr>
      <w:r>
        <w:rPr>
          <w:b/>
          <w:bCs/>
        </w:rPr>
        <w:t>CHAPTER II. DATA SETS AND INSTRUMENTATION…………………………….. 15</w:t>
      </w:r>
    </w:p>
    <w:p w14:paraId="3546C809" w14:textId="615D1F80" w:rsidR="00A77D4C" w:rsidRDefault="00A77D4C" w:rsidP="00F477D4">
      <w:pPr>
        <w:pStyle w:val="BodyThesis"/>
        <w:rPr>
          <w:b/>
          <w:bCs/>
        </w:rPr>
      </w:pPr>
      <w:r>
        <w:rPr>
          <w:b/>
          <w:bCs/>
        </w:rPr>
        <w:t>CHAPTER III. METHODOLOGY………………………………………………………</w:t>
      </w:r>
      <w:r w:rsidR="00F477D4">
        <w:rPr>
          <w:b/>
          <w:bCs/>
        </w:rPr>
        <w:t>.</w:t>
      </w:r>
      <w:r>
        <w:rPr>
          <w:b/>
          <w:bCs/>
        </w:rPr>
        <w:t xml:space="preserve"> 25</w:t>
      </w:r>
    </w:p>
    <w:p w14:paraId="76AD1438" w14:textId="6B36AE5A" w:rsidR="00A77D4C" w:rsidRDefault="00A77D4C" w:rsidP="00F477D4">
      <w:pPr>
        <w:pStyle w:val="BodyThesis"/>
        <w:rPr>
          <w:b/>
          <w:bCs/>
        </w:rPr>
      </w:pPr>
      <w:r>
        <w:rPr>
          <w:b/>
          <w:bCs/>
        </w:rPr>
        <w:t>CHAPTER IV. 3 AUGUST 2019 CASE STUDY………………………………………... 29</w:t>
      </w:r>
    </w:p>
    <w:p w14:paraId="7BBE42E3" w14:textId="77E3E305" w:rsidR="00A77D4C" w:rsidRDefault="00A77D4C" w:rsidP="00F1016B">
      <w:pPr>
        <w:pStyle w:val="BodyThesis"/>
      </w:pPr>
      <w:r>
        <w:tab/>
      </w:r>
      <w:r>
        <w:rPr>
          <w:i/>
          <w:iCs/>
        </w:rPr>
        <w:t>STORM ENVIRONMENT AND EVOLUTION</w:t>
      </w:r>
      <w:r>
        <w:t>………………………………………….</w:t>
      </w:r>
      <w:r w:rsidR="00F477D4">
        <w:t>.</w:t>
      </w:r>
      <w:r>
        <w:t xml:space="preserve"> 29</w:t>
      </w:r>
    </w:p>
    <w:p w14:paraId="153CB7E3" w14:textId="7EF445A1" w:rsidR="00A77D4C" w:rsidRDefault="00A77D4C" w:rsidP="00F1016B">
      <w:pPr>
        <w:pStyle w:val="BodyThesis"/>
      </w:pPr>
      <w:r>
        <w:tab/>
      </w:r>
      <w:r>
        <w:rPr>
          <w:i/>
          <w:iCs/>
        </w:rPr>
        <w:t>FLIGHT LEGS</w:t>
      </w:r>
      <w:r>
        <w:t>………………………………………………………………………….. 36</w:t>
      </w:r>
    </w:p>
    <w:p w14:paraId="6C9429C7" w14:textId="49608F68" w:rsidR="00A77D4C" w:rsidRDefault="00A77D4C" w:rsidP="00F1016B">
      <w:pPr>
        <w:pStyle w:val="BodyThesis"/>
      </w:pPr>
      <w:r>
        <w:tab/>
      </w:r>
      <w:r>
        <w:rPr>
          <w:i/>
          <w:iCs/>
        </w:rPr>
        <w:t>MICROPHYSICAL OBSERVATIONS</w:t>
      </w:r>
      <w:r>
        <w:t>………………………………………………….</w:t>
      </w:r>
      <w:r w:rsidR="00F477D4">
        <w:t>.</w:t>
      </w:r>
      <w:r>
        <w:t>. 39</w:t>
      </w:r>
    </w:p>
    <w:p w14:paraId="37D72320" w14:textId="2F117628" w:rsidR="00A77D4C" w:rsidRDefault="00A77D4C" w:rsidP="00F1016B">
      <w:pPr>
        <w:pStyle w:val="BodyThesis"/>
      </w:pPr>
      <w:r>
        <w:tab/>
      </w:r>
      <w:r>
        <w:rPr>
          <w:i/>
          <w:iCs/>
        </w:rPr>
        <w:t>ELECTRICAL OBSERVATIONS (IN-SITU AND REMOTE-SENSED)</w:t>
      </w:r>
      <w:r>
        <w:t>………………...</w:t>
      </w:r>
      <w:r w:rsidR="00F477D4">
        <w:t>.</w:t>
      </w:r>
      <w:r>
        <w:t xml:space="preserve"> 50</w:t>
      </w:r>
      <w:r>
        <w:br/>
      </w:r>
      <w:r>
        <w:tab/>
      </w:r>
      <w:r>
        <w:rPr>
          <w:i/>
          <w:iCs/>
        </w:rPr>
        <w:t>RADAR AND SATELLITE</w:t>
      </w:r>
      <w:r>
        <w:t>………………………………………………………………</w:t>
      </w:r>
      <w:r w:rsidR="00F477D4">
        <w:t>.</w:t>
      </w:r>
      <w:r>
        <w:t xml:space="preserve"> 57</w:t>
      </w:r>
    </w:p>
    <w:p w14:paraId="02AA4CC7" w14:textId="3EDCCE56" w:rsidR="00A77D4C" w:rsidRDefault="00A77D4C" w:rsidP="00F1016B">
      <w:pPr>
        <w:pStyle w:val="BodyThesis"/>
        <w:rPr>
          <w:b/>
          <w:bCs/>
        </w:rPr>
      </w:pPr>
      <w:r>
        <w:rPr>
          <w:b/>
          <w:bCs/>
        </w:rPr>
        <w:t>CHAPTER V. SUMMARY AND DISCUSSION………………………………………..</w:t>
      </w:r>
      <w:r w:rsidR="00F477D4">
        <w:rPr>
          <w:b/>
          <w:bCs/>
        </w:rPr>
        <w:t>.</w:t>
      </w:r>
      <w:r>
        <w:rPr>
          <w:b/>
          <w:bCs/>
        </w:rPr>
        <w:t>. 67</w:t>
      </w:r>
    </w:p>
    <w:p w14:paraId="0DE1859D" w14:textId="028644C8" w:rsidR="00A77D4C" w:rsidRDefault="00A77D4C" w:rsidP="00F1016B">
      <w:pPr>
        <w:pStyle w:val="BodyThesis"/>
        <w:rPr>
          <w:b/>
          <w:bCs/>
        </w:rPr>
      </w:pPr>
      <w:r>
        <w:rPr>
          <w:b/>
          <w:bCs/>
        </w:rPr>
        <w:t>CHAPTER VI. CONCLUSION……………………………………………………………72</w:t>
      </w:r>
    </w:p>
    <w:p w14:paraId="740965D3" w14:textId="3B5AD356" w:rsidR="00A77D4C" w:rsidRPr="00F1016B" w:rsidRDefault="00A77D4C" w:rsidP="00F1016B">
      <w:pPr>
        <w:pStyle w:val="BodyThesis"/>
      </w:pPr>
      <w:r w:rsidRPr="00F1016B">
        <w:t>APPENDIX A. CHAIN AGGREGATES AND SUPERSONIC FLIGHT……………..</w:t>
      </w:r>
      <w:r w:rsidR="00F477D4">
        <w:t>.....</w:t>
      </w:r>
      <w:r w:rsidRPr="00F1016B">
        <w:t>.</w:t>
      </w:r>
      <w:r w:rsidR="00F477D4">
        <w:t>.</w:t>
      </w:r>
      <w:r w:rsidRPr="00F1016B">
        <w:t xml:space="preserve"> 77</w:t>
      </w:r>
    </w:p>
    <w:p w14:paraId="1D4235D6" w14:textId="3657A18F" w:rsidR="00A77D4C" w:rsidRPr="00F1016B" w:rsidRDefault="00A77D4C" w:rsidP="00F1016B">
      <w:pPr>
        <w:pStyle w:val="BodyThesis"/>
      </w:pPr>
      <w:r w:rsidRPr="00F1016B">
        <w:t>APPENDIX B. PARTICLE CLASSIFICATION………………………………………</w:t>
      </w:r>
      <w:r w:rsidR="00F477D4">
        <w:t>……</w:t>
      </w:r>
      <w:r w:rsidRPr="00F1016B">
        <w:t xml:space="preserve"> 79</w:t>
      </w:r>
    </w:p>
    <w:p w14:paraId="7CE9B2E7" w14:textId="4A0973A2" w:rsidR="00A77D4C" w:rsidRPr="00F1016B" w:rsidRDefault="00A77D4C" w:rsidP="00F1016B">
      <w:pPr>
        <w:pStyle w:val="BodyThesis"/>
      </w:pPr>
      <w:r w:rsidRPr="00F1016B">
        <w:t>APPENDIX C. IMAGED CHAIN AGGREGATES FOR FL1-4…………………</w:t>
      </w:r>
      <w:r w:rsidR="00F477D4">
        <w:t>….</w:t>
      </w:r>
      <w:r w:rsidRPr="00F1016B">
        <w:t>…….</w:t>
      </w:r>
      <w:r w:rsidR="00F477D4">
        <w:t>.</w:t>
      </w:r>
      <w:r w:rsidRPr="00F1016B">
        <w:t xml:space="preserve"> 80</w:t>
      </w:r>
    </w:p>
    <w:p w14:paraId="2E9FE668" w14:textId="126B1F27" w:rsidR="00A77D4C" w:rsidRPr="00F1016B" w:rsidRDefault="00A77D4C" w:rsidP="00F1016B">
      <w:pPr>
        <w:pStyle w:val="BodyThesis"/>
      </w:pPr>
      <w:r w:rsidRPr="00F1016B">
        <w:t>APPENDIX D. KMLB RADAR LIMITATIONS…………………………………</w:t>
      </w:r>
      <w:r w:rsidR="00F477D4">
        <w:t>…</w:t>
      </w:r>
      <w:r w:rsidRPr="00F1016B">
        <w:t>……</w:t>
      </w:r>
      <w:r w:rsidR="00F477D4">
        <w:t>.</w:t>
      </w:r>
      <w:r w:rsidRPr="00F1016B">
        <w:t>.. 86</w:t>
      </w:r>
    </w:p>
    <w:p w14:paraId="7FB8DBCC" w14:textId="78460A1B" w:rsidR="00A77D4C" w:rsidRPr="00F477D4" w:rsidRDefault="00A77D4C" w:rsidP="00F477D4">
      <w:pPr>
        <w:pStyle w:val="BodyThesis"/>
      </w:pPr>
      <w:commentRangeStart w:id="0"/>
      <w:r w:rsidRPr="00F1016B">
        <w:t>REFERENCES</w:t>
      </w:r>
      <w:commentRangeEnd w:id="0"/>
      <w:r w:rsidR="004111C3">
        <w:rPr>
          <w:rStyle w:val="CommentReference"/>
          <w:rFonts w:asciiTheme="minorHAnsi" w:hAnsiTheme="minorHAnsi" w:cstheme="minorBidi"/>
        </w:rPr>
        <w:commentReference w:id="0"/>
      </w:r>
      <w:r w:rsidRPr="00F1016B">
        <w:t>………………………………………………………………………</w:t>
      </w:r>
      <w:r w:rsidR="00F477D4">
        <w:t>..</w:t>
      </w:r>
      <w:r w:rsidRPr="00F1016B">
        <w:t>…</w:t>
      </w:r>
      <w:r w:rsidR="00F477D4">
        <w:t>....</w:t>
      </w:r>
      <w:r w:rsidRPr="00F1016B">
        <w:t>.. 89</w:t>
      </w:r>
    </w:p>
    <w:p w14:paraId="576C4261" w14:textId="77777777" w:rsidR="000F7009" w:rsidRDefault="000F7009">
      <w:pPr>
        <w:suppressAutoHyphens/>
        <w:rPr>
          <w:rFonts w:eastAsia="Noto Sans CJK SC" w:cs="Lohit Devanagari"/>
          <w:b/>
          <w:sz w:val="28"/>
          <w:szCs w:val="28"/>
        </w:rPr>
      </w:pPr>
      <w:r>
        <w:br w:type="page"/>
      </w:r>
    </w:p>
    <w:p w14:paraId="6CDA036C" w14:textId="562994C0" w:rsidR="000F7009" w:rsidRPr="00A77D4C" w:rsidRDefault="000F7009" w:rsidP="00A77D4C">
      <w:pPr>
        <w:pStyle w:val="HeadingThesis"/>
      </w:pPr>
      <w:r>
        <w:lastRenderedPageBreak/>
        <w:t>ABSTRACT</w:t>
      </w:r>
    </w:p>
    <w:p w14:paraId="73558082" w14:textId="77777777" w:rsidR="001D13B2" w:rsidRDefault="00A77D4C" w:rsidP="00F1016B">
      <w:pPr>
        <w:pStyle w:val="BodyThesis"/>
        <w:rPr>
          <w:ins w:id="1" w:author="David Delene" w:date="2022-07-07T05:40:00Z"/>
        </w:rPr>
      </w:pPr>
      <w:r w:rsidRPr="00221850">
        <w:t>Elongated chain</w:t>
      </w:r>
      <w:r w:rsidRPr="00A77D4C">
        <w:t xml:space="preserve">-like aggregates have been observed in cirrus cloud anvils produced by electrified thunderstorms. Cloud chamber experiments have also been able to generate chain aggregates while </w:t>
      </w:r>
      <w:commentRangeStart w:id="2"/>
      <w:r w:rsidRPr="00A77D4C">
        <w:t>applying</w:t>
      </w:r>
      <w:commentRangeEnd w:id="2"/>
      <w:r w:rsidR="00787C88">
        <w:rPr>
          <w:rStyle w:val="CommentReference"/>
          <w:rFonts w:asciiTheme="minorHAnsi" w:hAnsiTheme="minorHAnsi" w:cstheme="minorBidi"/>
        </w:rPr>
        <w:commentReference w:id="2"/>
      </w:r>
      <w:r w:rsidRPr="00A77D4C">
        <w:t xml:space="preserve"> strong electric fields (&gt; 60 kV m</w:t>
      </w:r>
      <w:r w:rsidRPr="00F1016B">
        <w:rPr>
          <w:vertAlign w:val="superscript"/>
        </w:rPr>
        <w:t>-1</w:t>
      </w:r>
      <w:r w:rsidRPr="00A77D4C">
        <w:t xml:space="preserve">) </w:t>
      </w:r>
      <w:ins w:id="3" w:author="David Delene" w:date="2022-07-07T05:22:00Z">
        <w:r w:rsidR="00787C88">
          <w:t xml:space="preserve">to environments with </w:t>
        </w:r>
      </w:ins>
      <w:del w:id="4" w:author="David Delene" w:date="2022-07-07T05:23:00Z">
        <w:r w:rsidRPr="00A77D4C" w:rsidDel="00787C88">
          <w:delText xml:space="preserve">and </w:delText>
        </w:r>
      </w:del>
      <w:r w:rsidRPr="00A77D4C">
        <w:t>ice crystal concentrations between 3.0 x 10</w:t>
      </w:r>
      <w:r w:rsidRPr="004111C3">
        <w:rPr>
          <w:vertAlign w:val="superscript"/>
          <w:rPrChange w:id="5" w:author="David Delene" w:date="2022-07-07T05:18:00Z">
            <w:rPr/>
          </w:rPrChange>
        </w:rPr>
        <w:t>6</w:t>
      </w:r>
      <w:r w:rsidRPr="00A77D4C">
        <w:t xml:space="preserve"> – 4.0 x 10</w:t>
      </w:r>
      <w:commentRangeStart w:id="6"/>
      <w:r w:rsidRPr="004111C3">
        <w:rPr>
          <w:vertAlign w:val="superscript"/>
          <w:rPrChange w:id="7" w:author="David Delene" w:date="2022-07-07T05:18:00Z">
            <w:rPr/>
          </w:rPrChange>
        </w:rPr>
        <w:t>6</w:t>
      </w:r>
      <w:commentRangeEnd w:id="6"/>
      <w:r w:rsidR="004111C3">
        <w:rPr>
          <w:rStyle w:val="CommentReference"/>
          <w:rFonts w:asciiTheme="minorHAnsi" w:hAnsiTheme="minorHAnsi" w:cstheme="minorBidi"/>
        </w:rPr>
        <w:commentReference w:id="6"/>
      </w:r>
      <w:r w:rsidRPr="00A77D4C">
        <w:t xml:space="preserve"> m</w:t>
      </w:r>
      <w:r w:rsidRPr="00F1016B">
        <w:rPr>
          <w:vertAlign w:val="superscript"/>
        </w:rPr>
        <w:t>-3</w:t>
      </w:r>
      <w:r w:rsidRPr="00A77D4C">
        <w:t xml:space="preserve"> </w:t>
      </w:r>
      <w:ins w:id="8" w:author="David Delene" w:date="2022-07-07T05:24:00Z">
        <w:r w:rsidR="00787C88">
          <w:t xml:space="preserve">and over </w:t>
        </w:r>
      </w:ins>
      <w:del w:id="9" w:author="David Delene" w:date="2022-07-07T05:24:00Z">
        <w:r w:rsidRPr="00A77D4C" w:rsidDel="00787C88">
          <w:delText xml:space="preserve">in </w:delText>
        </w:r>
      </w:del>
      <w:r w:rsidRPr="00A77D4C">
        <w:t xml:space="preserve">a range of temperatures. </w:t>
      </w:r>
      <w:commentRangeStart w:id="10"/>
      <w:r w:rsidRPr="00A77D4C">
        <w:t xml:space="preserve">Airborne field campaigns have observed chain aggregates (varying in crystal habits) in tropical, subtropical, and continental convection-induced, cirrus cloud anvils. </w:t>
      </w:r>
      <w:commentRangeEnd w:id="10"/>
      <w:r w:rsidR="00787C88">
        <w:rPr>
          <w:rStyle w:val="CommentReference"/>
          <w:rFonts w:asciiTheme="minorHAnsi" w:hAnsiTheme="minorHAnsi" w:cstheme="minorBidi"/>
        </w:rPr>
        <w:commentReference w:id="10"/>
      </w:r>
      <w:ins w:id="11" w:author="David Delene" w:date="2022-07-07T05:29:00Z">
        <w:r w:rsidR="00787C88">
          <w:t>While i</w:t>
        </w:r>
      </w:ins>
      <w:del w:id="12" w:author="David Delene" w:date="2022-07-07T05:29:00Z">
        <w:r w:rsidRPr="00A77D4C" w:rsidDel="00787C88">
          <w:delText>I</w:delText>
        </w:r>
      </w:del>
      <w:r w:rsidRPr="00A77D4C">
        <w:t xml:space="preserve">t is believed that </w:t>
      </w:r>
      <w:del w:id="13" w:author="David Delene" w:date="2022-07-07T05:29:00Z">
        <w:r w:rsidRPr="00A77D4C" w:rsidDel="00043FBB">
          <w:delText xml:space="preserve">the cloud </w:delText>
        </w:r>
      </w:del>
      <w:r w:rsidRPr="00A77D4C">
        <w:t xml:space="preserve">electric fields </w:t>
      </w:r>
      <w:ins w:id="14" w:author="David Delene" w:date="2022-07-07T05:30:00Z">
        <w:r w:rsidR="00043FBB">
          <w:t xml:space="preserve">are </w:t>
        </w:r>
      </w:ins>
      <w:del w:id="15" w:author="David Delene" w:date="2022-07-07T05:30:00Z">
        <w:r w:rsidRPr="00A77D4C" w:rsidDel="00043FBB">
          <w:delText xml:space="preserve">play an </w:delText>
        </w:r>
      </w:del>
      <w:r w:rsidRPr="00A77D4C">
        <w:t xml:space="preserve">important </w:t>
      </w:r>
      <w:ins w:id="16" w:author="David Delene" w:date="2022-07-07T05:30:00Z">
        <w:r w:rsidR="00043FBB">
          <w:t xml:space="preserve">for chain aggregate formation, </w:t>
        </w:r>
      </w:ins>
      <w:del w:id="17" w:author="David Delene" w:date="2022-07-07T05:31:00Z">
        <w:r w:rsidRPr="00A77D4C" w:rsidDel="00043FBB">
          <w:delText>role in the development in chain aggregates as well as other microphysical parameters. E</w:delText>
        </w:r>
      </w:del>
      <w:ins w:id="18" w:author="David Delene" w:date="2022-07-07T05:31:00Z">
        <w:r w:rsidR="00043FBB">
          <w:t>e</w:t>
        </w:r>
      </w:ins>
      <w:r w:rsidRPr="00A77D4C">
        <w:t>xactly where and how the chain aggregation process</w:t>
      </w:r>
      <w:ins w:id="19" w:author="David Delene" w:date="2022-07-07T05:32:00Z">
        <w:r w:rsidR="00043FBB">
          <w:t xml:space="preserve"> occurs with</w:t>
        </w:r>
      </w:ins>
      <w:del w:id="20" w:author="David Delene" w:date="2022-07-07T05:32:00Z">
        <w:r w:rsidRPr="00A77D4C" w:rsidDel="00043FBB">
          <w:delText xml:space="preserve"> is occurring in the</w:delText>
        </w:r>
      </w:del>
      <w:r w:rsidRPr="00A77D4C">
        <w:t xml:space="preserve"> thunderstorm is not well understood, which inhibits </w:t>
      </w:r>
      <w:ins w:id="21" w:author="David Delene" w:date="2022-07-07T05:32:00Z">
        <w:r w:rsidR="00043FBB">
          <w:t xml:space="preserve">inclusion in </w:t>
        </w:r>
      </w:ins>
      <w:del w:id="22" w:author="David Delene" w:date="2022-07-07T05:33:00Z">
        <w:r w:rsidRPr="00A77D4C" w:rsidDel="00043FBB">
          <w:delText xml:space="preserve">their representation in atmospheric </w:delText>
        </w:r>
      </w:del>
      <w:r w:rsidRPr="00A77D4C">
        <w:t>cloud models.</w:t>
      </w:r>
      <w:r w:rsidR="00F1016B">
        <w:t xml:space="preserve"> Not </w:t>
      </w:r>
      <w:ins w:id="23" w:author="David Delene" w:date="2022-07-07T05:34:00Z">
        <w:r w:rsidR="00043FBB">
          <w:t xml:space="preserve">having </w:t>
        </w:r>
      </w:ins>
      <w:del w:id="24" w:author="David Delene" w:date="2022-07-07T05:34:00Z">
        <w:r w:rsidR="00F1016B" w:rsidDel="00043FBB">
          <w:delText xml:space="preserve">accounting for </w:delText>
        </w:r>
      </w:del>
      <w:r w:rsidR="00F1016B">
        <w:t xml:space="preserve">chain aggregates in </w:t>
      </w:r>
      <w:del w:id="25" w:author="David Delene" w:date="2022-07-07T05:35:00Z">
        <w:r w:rsidR="00F1016B" w:rsidDel="00043FBB">
          <w:delText xml:space="preserve">atmospheric cloud </w:delText>
        </w:r>
      </w:del>
      <w:r w:rsidR="00F1016B">
        <w:t xml:space="preserve">models causes inaccuracies </w:t>
      </w:r>
      <w:ins w:id="26" w:author="David Delene" w:date="2022-07-07T05:35:00Z">
        <w:r w:rsidR="00043FBB">
          <w:t xml:space="preserve">to cloud </w:t>
        </w:r>
      </w:ins>
      <w:del w:id="27" w:author="David Delene" w:date="2022-07-07T05:35:00Z">
        <w:r w:rsidR="00F1016B" w:rsidDel="00043FBB">
          <w:delText xml:space="preserve">of the </w:delText>
        </w:r>
      </w:del>
      <w:r w:rsidR="00F1016B">
        <w:t>radiative transfer properties</w:t>
      </w:r>
      <w:del w:id="28" w:author="David Delene" w:date="2022-07-07T05:36:00Z">
        <w:r w:rsidR="00F1016B" w:rsidDel="00043FBB">
          <w:delText xml:space="preserve"> of cirrus anvils</w:delText>
        </w:r>
      </w:del>
      <w:r w:rsidR="00F1016B">
        <w:t>. Furthermore,</w:t>
      </w:r>
      <w:r w:rsidRPr="00A77D4C">
        <w:t xml:space="preserve"> </w:t>
      </w:r>
      <w:ins w:id="29" w:author="David Delene" w:date="2022-07-07T05:37:00Z">
        <w:r w:rsidR="00043FBB">
          <w:t xml:space="preserve">chain aggregates are </w:t>
        </w:r>
      </w:ins>
      <w:del w:id="30" w:author="David Delene" w:date="2022-07-07T05:37:00Z">
        <w:r w:rsidRPr="00A77D4C" w:rsidDel="00043FBB">
          <w:delText xml:space="preserve">the absence of these relatively large particles in atmospheric cloud models have </w:delText>
        </w:r>
      </w:del>
      <w:r w:rsidRPr="00A77D4C">
        <w:t xml:space="preserve">important </w:t>
      </w:r>
      <w:ins w:id="31" w:author="David Delene" w:date="2022-07-07T05:38:00Z">
        <w:r w:rsidR="00043FBB">
          <w:t xml:space="preserve">to consider for </w:t>
        </w:r>
      </w:ins>
      <w:del w:id="32" w:author="David Delene" w:date="2022-07-07T05:38:00Z">
        <w:r w:rsidRPr="00A77D4C" w:rsidDel="00043FBB">
          <w:delText xml:space="preserve">implications when determining </w:delText>
        </w:r>
      </w:del>
      <w:r w:rsidRPr="00A77D4C">
        <w:t xml:space="preserve">supersonic </w:t>
      </w:r>
      <w:ins w:id="33" w:author="David Delene" w:date="2022-07-07T05:39:00Z">
        <w:r w:rsidR="00043FBB">
          <w:t>flight</w:t>
        </w:r>
      </w:ins>
      <w:del w:id="34" w:author="David Delene" w:date="2022-07-07T05:39:00Z">
        <w:r w:rsidRPr="00A77D4C" w:rsidDel="00043FBB">
          <w:delText>projectile trajectories that intersect cirrus cloud anvils</w:delText>
        </w:r>
      </w:del>
      <w:r w:rsidRPr="00A77D4C">
        <w:t>.</w:t>
      </w:r>
    </w:p>
    <w:p w14:paraId="76657A2F" w14:textId="1DA2895C" w:rsidR="000F7009" w:rsidRPr="00F1016B" w:rsidRDefault="001D13B2" w:rsidP="00F1016B">
      <w:pPr>
        <w:pStyle w:val="BodyThesis"/>
      </w:pPr>
      <w:commentRangeStart w:id="35"/>
      <w:ins w:id="36" w:author="David Delene" w:date="2022-07-07T05:42:00Z">
        <w:r>
          <w:t>T</w:t>
        </w:r>
        <w:r w:rsidRPr="00A77D4C">
          <w:t>o</w:t>
        </w:r>
      </w:ins>
      <w:commentRangeEnd w:id="35"/>
      <w:ins w:id="37" w:author="David Delene" w:date="2022-07-07T05:43:00Z">
        <w:r>
          <w:rPr>
            <w:rStyle w:val="CommentReference"/>
            <w:rFonts w:asciiTheme="minorHAnsi" w:hAnsiTheme="minorHAnsi" w:cstheme="minorBidi"/>
          </w:rPr>
          <w:commentReference w:id="35"/>
        </w:r>
      </w:ins>
      <w:ins w:id="38" w:author="David Delene" w:date="2022-07-07T05:42:00Z">
        <w:r w:rsidRPr="00A77D4C">
          <w:t xml:space="preserve"> better understanding </w:t>
        </w:r>
        <w:r>
          <w:t>of</w:t>
        </w:r>
        <w:r w:rsidRPr="00A77D4C">
          <w:t xml:space="preserve"> the chain aggregation process</w:t>
        </w:r>
        <w:r>
          <w:t>, the North Dakota Citation II Research Aircraft sampled</w:t>
        </w:r>
      </w:ins>
      <w:ins w:id="39" w:author="David Delene" w:date="2022-07-07T05:43:00Z">
        <w:r>
          <w:t xml:space="preserve"> </w:t>
        </w:r>
      </w:ins>
      <w:ins w:id="40" w:author="David Delene" w:date="2022-07-07T05:42:00Z">
        <w:r>
          <w:t xml:space="preserve">convection-induced, cirrus clouds </w:t>
        </w:r>
      </w:ins>
      <w:del w:id="41" w:author="David Delene" w:date="2022-07-07T05:40:00Z">
        <w:r w:rsidR="00A77D4C" w:rsidRPr="00A77D4C" w:rsidDel="001D13B2">
          <w:delText xml:space="preserve"> </w:delText>
        </w:r>
      </w:del>
      <w:ins w:id="42" w:author="David Delene" w:date="2022-07-07T05:43:00Z">
        <w:r>
          <w:t>d</w:t>
        </w:r>
      </w:ins>
      <w:del w:id="43" w:author="David Delene" w:date="2022-07-07T05:43:00Z">
        <w:r w:rsidR="00A77D4C" w:rsidRPr="00A77D4C" w:rsidDel="001D13B2">
          <w:delText>D</w:delText>
        </w:r>
      </w:del>
      <w:r w:rsidR="00A77D4C" w:rsidRPr="00A77D4C">
        <w:t xml:space="preserve">uring the </w:t>
      </w:r>
      <w:ins w:id="44" w:author="David Delene" w:date="2022-07-07T05:40:00Z">
        <w:r>
          <w:t xml:space="preserve">3 August 2019 </w:t>
        </w:r>
      </w:ins>
      <w:r w:rsidR="00A77D4C" w:rsidRPr="00A77D4C">
        <w:t xml:space="preserve">CapeEx19 field campaign </w:t>
      </w:r>
      <w:ins w:id="45" w:author="David Delene" w:date="2022-07-07T05:41:00Z">
        <w:r>
          <w:t>flight</w:t>
        </w:r>
      </w:ins>
      <w:del w:id="46" w:author="David Delene" w:date="2022-07-07T05:41:00Z">
        <w:r w:rsidR="00A77D4C" w:rsidRPr="00A77D4C" w:rsidDel="001D13B2">
          <w:delText>on 3 August 2019 near Melbourne, Florida</w:delText>
        </w:r>
      </w:del>
      <w:del w:id="47" w:author="David Delene" w:date="2022-07-07T05:43:00Z">
        <w:r w:rsidR="00A77D4C" w:rsidRPr="00A77D4C" w:rsidDel="001D13B2">
          <w:delText xml:space="preserve">, the North Dakota Citation II Research Aircraft sampled </w:delText>
        </w:r>
      </w:del>
      <w:del w:id="48" w:author="David Delene" w:date="2022-07-07T05:42:00Z">
        <w:r w:rsidR="00A77D4C" w:rsidRPr="00A77D4C" w:rsidDel="001D13B2">
          <w:delText xml:space="preserve">through </w:delText>
        </w:r>
      </w:del>
      <w:del w:id="49" w:author="David Delene" w:date="2022-07-07T05:43:00Z">
        <w:r w:rsidR="00A77D4C" w:rsidRPr="00A77D4C" w:rsidDel="001D13B2">
          <w:delText xml:space="preserve">convection-induced, cirrus cloud anvils in order to gain a better understanding </w:delText>
        </w:r>
        <w:r w:rsidR="00F1016B" w:rsidDel="001D13B2">
          <w:delText>of</w:delText>
        </w:r>
        <w:r w:rsidR="00A77D4C" w:rsidRPr="00A77D4C" w:rsidDel="001D13B2">
          <w:delText xml:space="preserve"> the chain aggregation process</w:delText>
        </w:r>
      </w:del>
      <w:r w:rsidR="00A77D4C" w:rsidRPr="00A77D4C">
        <w:t xml:space="preserve">. </w:t>
      </w:r>
      <w:ins w:id="50" w:author="David Delene" w:date="2022-07-07T05:45:00Z">
        <w:r>
          <w:t xml:space="preserve">The aircraft flight’s </w:t>
        </w:r>
      </w:ins>
      <w:del w:id="51" w:author="David Delene" w:date="2022-07-07T05:45:00Z">
        <w:r w:rsidR="00A77D4C" w:rsidRPr="00A77D4C" w:rsidDel="001D13B2">
          <w:delText xml:space="preserve">The objective is to utilize the newly acquired, state-of-the-art, </w:delText>
        </w:r>
      </w:del>
      <w:r w:rsidR="00A77D4C" w:rsidRPr="00A77D4C">
        <w:t xml:space="preserve">in-situ observations </w:t>
      </w:r>
      <w:ins w:id="52" w:author="David Delene" w:date="2022-07-07T05:45:00Z">
        <w:r>
          <w:t xml:space="preserve">are analyzed </w:t>
        </w:r>
      </w:ins>
      <w:del w:id="53" w:author="David Delene" w:date="2022-07-07T05:45:00Z">
        <w:r w:rsidR="00A77D4C" w:rsidRPr="00A77D4C" w:rsidDel="001D13B2">
          <w:delText xml:space="preserve">made in the convection-induced, cirrus anvil regions of Florida thunderstorms </w:delText>
        </w:r>
      </w:del>
      <w:r w:rsidR="00A77D4C" w:rsidRPr="00A77D4C">
        <w:t>to determine the degree that chain aggregation is occurring</w:t>
      </w:r>
      <w:ins w:id="54" w:author="David Delene" w:date="2022-07-07T05:46:00Z">
        <w:r>
          <w:t xml:space="preserve"> within cirrus cloud anvils</w:t>
        </w:r>
      </w:ins>
      <w:r w:rsidR="00A77D4C" w:rsidRPr="00A77D4C">
        <w:t xml:space="preserve">. </w:t>
      </w:r>
      <w:ins w:id="55" w:author="David Delene" w:date="2022-07-07T05:47:00Z">
        <w:r>
          <w:t xml:space="preserve">While </w:t>
        </w:r>
      </w:ins>
      <w:del w:id="56" w:author="David Delene" w:date="2022-07-07T05:47:00Z">
        <w:r w:rsidR="00A77D4C" w:rsidRPr="00A77D4C" w:rsidDel="001D13B2">
          <w:delText xml:space="preserve">Results from this study suggest that </w:delText>
        </w:r>
      </w:del>
      <w:r w:rsidR="00A77D4C" w:rsidRPr="00A77D4C">
        <w:t xml:space="preserve">chain aggregate is </w:t>
      </w:r>
      <w:ins w:id="57" w:author="David Delene" w:date="2022-07-07T05:47:00Z">
        <w:r>
          <w:t xml:space="preserve">likely </w:t>
        </w:r>
      </w:ins>
      <w:del w:id="58" w:author="David Delene" w:date="2022-07-07T05:47:00Z">
        <w:r w:rsidR="00A77D4C" w:rsidRPr="00A77D4C" w:rsidDel="001D13B2">
          <w:delText xml:space="preserve">possible </w:delText>
        </w:r>
      </w:del>
      <w:r w:rsidR="00A77D4C" w:rsidRPr="00A77D4C">
        <w:t>occurring in multiple locations</w:t>
      </w:r>
      <w:ins w:id="59" w:author="David Delene" w:date="2022-07-07T05:48:00Z">
        <w:r>
          <w:t xml:space="preserve">; the in-situ observations </w:t>
        </w:r>
        <w:commentRangeStart w:id="60"/>
        <w:r>
          <w:t>indicate</w:t>
        </w:r>
      </w:ins>
      <w:commentRangeEnd w:id="60"/>
      <w:ins w:id="61" w:author="David Delene" w:date="2022-07-07T05:49:00Z">
        <w:r>
          <w:rPr>
            <w:rStyle w:val="CommentReference"/>
            <w:rFonts w:asciiTheme="minorHAnsi" w:hAnsiTheme="minorHAnsi" w:cstheme="minorBidi"/>
          </w:rPr>
          <w:commentReference w:id="60"/>
        </w:r>
      </w:ins>
      <w:bookmarkStart w:id="62" w:name="_GoBack"/>
      <w:bookmarkEnd w:id="62"/>
      <w:ins w:id="63" w:author="David Delene" w:date="2022-07-07T05:48:00Z">
        <w:r>
          <w:t xml:space="preserve"> </w:t>
        </w:r>
      </w:ins>
      <w:del w:id="64" w:author="David Delene" w:date="2022-07-07T05:48:00Z">
        <w:r w:rsidR="00A77D4C" w:rsidRPr="00A77D4C" w:rsidDel="001D13B2">
          <w:delText xml:space="preserve"> in the thunderstorm. Furthermore, this study suggests that chain aggregation is possibly continuing in convection-induced, cirrus cloud anvils</w:delText>
        </w:r>
      </w:del>
      <w:r w:rsidR="00A77D4C" w:rsidRPr="00A77D4C">
        <w:t>.</w:t>
      </w:r>
      <w:r w:rsidR="000F7009" w:rsidRPr="00A77D4C">
        <w:br w:type="page"/>
      </w:r>
    </w:p>
    <w:p w14:paraId="7640B8D7" w14:textId="4DE21C53" w:rsidR="000B746E" w:rsidRDefault="000B746E" w:rsidP="000B746E">
      <w:pPr>
        <w:pStyle w:val="HeadingThesis"/>
      </w:pPr>
      <w:r>
        <w:lastRenderedPageBreak/>
        <w:t>CHAPTER I</w:t>
      </w:r>
    </w:p>
    <w:p w14:paraId="2C000C1D" w14:textId="77777777" w:rsidR="000B746E" w:rsidRPr="0008004F" w:rsidRDefault="000B746E" w:rsidP="000B746E">
      <w:pPr>
        <w:pStyle w:val="Subheaderthesis"/>
      </w:pPr>
      <w:r w:rsidRPr="0008004F">
        <w:t>INTRODUCTION</w:t>
      </w:r>
    </w:p>
    <w:p w14:paraId="18DD7FB1" w14:textId="5FA2657A" w:rsidR="000B746E" w:rsidRDefault="000B746E" w:rsidP="000B746E">
      <w:pPr>
        <w:pStyle w:val="BodyThesis"/>
      </w:pPr>
      <w:r>
        <w:t>Elongated chain</w:t>
      </w:r>
      <w:r w:rsidR="001513C4">
        <w:t>-</w:t>
      </w:r>
      <w:r>
        <w:t>like aggregates (</w:t>
      </w:r>
      <w:r w:rsidR="000B69B2">
        <w:fldChar w:fldCharType="begin"/>
      </w:r>
      <w:r w:rsidR="000B69B2">
        <w:instrText xml:space="preserve"> REF _Ref105675932 \h </w:instrText>
      </w:r>
      <w:r w:rsidR="000B69B2">
        <w:fldChar w:fldCharType="separate"/>
      </w:r>
      <w:r w:rsidR="001513C4">
        <w:t xml:space="preserve">Figure </w:t>
      </w:r>
      <w:r w:rsidR="001513C4">
        <w:rPr>
          <w:noProof/>
        </w:rPr>
        <w:t>1</w:t>
      </w:r>
      <w:r w:rsidR="000B69B2">
        <w:fldChar w:fldCharType="end"/>
      </w:r>
      <w:r>
        <w:t>) have been observed in cirrus anvils produced by electrified thunderstorms. These types of chain-like crystals have also been observed in laboratory experiments where aggregation occurred with high electric fields in cloud chambers</w:t>
      </w:r>
      <w:r w:rsidR="00A76C8D">
        <w:t xml:space="preserve"> (see Figure 4 – 5 in Saunders and Wahab, 1975)</w:t>
      </w:r>
      <w:r>
        <w:t xml:space="preserve">. While electric fields enhance chain-like aggregation, details of the process occurring in storms, and even the location, are not well understood. Hence, atmospheric models do not incorporate the </w:t>
      </w:r>
      <w:r w:rsidR="00F1786B">
        <w:t xml:space="preserve">chain aggregation </w:t>
      </w:r>
      <w:r>
        <w:t xml:space="preserve">process. </w:t>
      </w:r>
      <w:r w:rsidR="00151088">
        <w:t>S</w:t>
      </w:r>
      <w:r>
        <w:t>ince these chain aggregates contain many individual ice particles, they have more mass and different optical properties than individual ice crystals. Not accounting for this difference causes inaccuracies of the radiative transfer properties of cirrus anvils (Liou 1973). Furthermore, the absence of these relatively large particles in atmospheric cloud models have important implications when determining supersonic projectile trajectories that intersect cirrus cloud anvils. This is due to hypersonic collisions with the relatively large, chain-like crystals, which can cause cratering on the vehicle’s nose cone, altering the vehicle’s aerodynamics (</w:t>
      </w:r>
      <w:r w:rsidRPr="00156C96">
        <w:t>Lin and Thyson 1977</w:t>
      </w:r>
      <w:r>
        <w:t xml:space="preserve">; Barnes Jr. 1982; Meng and Ludema 1995; and information provided in </w:t>
      </w:r>
      <w:r w:rsidRPr="00A87EE0">
        <w:t>Appendix A</w:t>
      </w:r>
      <w:r>
        <w:t>).</w:t>
      </w:r>
    </w:p>
    <w:p w14:paraId="49271DF8" w14:textId="77777777" w:rsidR="008B030F" w:rsidRDefault="008B030F" w:rsidP="008B030F">
      <w:pPr>
        <w:pStyle w:val="Figure"/>
      </w:pPr>
      <w:r>
        <w:lastRenderedPageBreak/>
        <w:drawing>
          <wp:inline distT="0" distB="0" distL="0" distR="0" wp14:anchorId="5EB55E6C" wp14:editId="6EF43C8F">
            <wp:extent cx="5943600" cy="4473575"/>
            <wp:effectExtent l="0" t="0" r="0" b="0"/>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hipsData_20190903a_16-05-34.810_006848_Resized_with_lengthscale_C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73575"/>
                    </a:xfrm>
                    <a:prstGeom prst="rect">
                      <a:avLst/>
                    </a:prstGeom>
                  </pic:spPr>
                </pic:pic>
              </a:graphicData>
            </a:graphic>
          </wp:inline>
        </w:drawing>
      </w:r>
    </w:p>
    <w:p w14:paraId="6971ADD8" w14:textId="52064BB4" w:rsidR="008B030F" w:rsidRDefault="008B030F" w:rsidP="006F6666">
      <w:pPr>
        <w:pStyle w:val="Caption"/>
      </w:pPr>
      <w:bookmarkStart w:id="65" w:name="_Ref105675932"/>
      <w:r>
        <w:t xml:space="preserve">Figure </w:t>
      </w:r>
      <w:fldSimple w:instr=" SEQ Figure \* ARABIC ">
        <w:r w:rsidR="00F1016B">
          <w:rPr>
            <w:noProof/>
          </w:rPr>
          <w:t>1</w:t>
        </w:r>
      </w:fldSimple>
      <w:bookmarkEnd w:id="65"/>
      <w:r>
        <w:t>. Image of a chain aggregate taken by the Particle Habit Imaging and Polar Scattering (PHIPS) probe on 3 August 2019 at 16:05:34 UTC.</w:t>
      </w:r>
    </w:p>
    <w:p w14:paraId="047863E6" w14:textId="6DA85939" w:rsidR="000B746E" w:rsidRDefault="000B746E" w:rsidP="000B746E">
      <w:pPr>
        <w:pStyle w:val="BodyThesis"/>
      </w:pPr>
      <w:r>
        <w:t>The objective is to utilize newly acquired, state-of-the-art, in-situ observations made in the convection-induced, cirrus anvil regions of Florida thunderstorms to determine the degree that chain aggregation is occurring. The objective is performed by characterizing and analyzing observed chain aggregates with respect to distance from Florida thunderstorm cores from in-situ microphysical probes via aircraft and comparing to in-situ electric field observations and radar data from the CapeEx19 data set. With the results, comparisons are made to the thresholds depicted in previous cloud chamber experiments to conclude if chain aggregation is occurring in convection</w:t>
      </w:r>
      <w:r w:rsidR="00F1016B">
        <w:t>-</w:t>
      </w:r>
      <w:r>
        <w:t xml:space="preserve">induced,  cirrus anvil regions of Florida thunderstorms. The end results will provide </w:t>
      </w:r>
      <w:r>
        <w:lastRenderedPageBreak/>
        <w:t>insight into the overall cloud processes responsible for creating chain-like crystals, which enable improvement of cloud models.</w:t>
      </w:r>
    </w:p>
    <w:p w14:paraId="7A5946BF" w14:textId="77777777" w:rsidR="000B746E" w:rsidRDefault="000B746E" w:rsidP="00033222">
      <w:pPr>
        <w:pStyle w:val="subheadingthesis"/>
      </w:pPr>
      <w:r>
        <w:t xml:space="preserve">Cloud Chamber </w:t>
      </w:r>
      <w:r w:rsidRPr="00713D0E">
        <w:t>Experiments</w:t>
      </w:r>
    </w:p>
    <w:p w14:paraId="4DFC0A37" w14:textId="6BA361FA" w:rsidR="000B746E" w:rsidRDefault="000B746E" w:rsidP="000B746E">
      <w:pPr>
        <w:pStyle w:val="BodyThesis"/>
      </w:pPr>
      <w:r>
        <w:t xml:space="preserve">Scientists have conducted several experiments using cloud chambers to test how electric fields influence aggregation. Latham and Saunders (1964) performed experiments that tested the collection efficiencies and interactions of ice crystals on an ice sphere with different applied electric fields. The collection efficiencies increased with increasing electric field strengths up to several </w:t>
      </w:r>
      <w:r w:rsidR="00151088">
        <w:t>hundred</w:t>
      </w:r>
      <w:r>
        <w:t xml:space="preserve"> volts per centimeter. It is important to note that the term collection efficiency is essentially the product of the adhesion and collision efficiencies which is similar to the aggregation efficiency. The term collection efficiency was based upon the experimental design, though, the term aggregation efficiency is used herein for clarity. </w:t>
      </w:r>
    </w:p>
    <w:p w14:paraId="5920D17F" w14:textId="380AF1DF" w:rsidR="000B746E" w:rsidRDefault="000B746E" w:rsidP="000B746E">
      <w:pPr>
        <w:pStyle w:val="BodyThesis"/>
      </w:pPr>
      <w:r>
        <w:t xml:space="preserve">Utilizing a similar experimental design, Latham and Saunders (1970) investigated the aggregation efficiency for approximately 5 </w:t>
      </w:r>
      <w:r>
        <w:sym w:font="Symbol" w:char="F06D"/>
      </w:r>
      <w:r>
        <w:t xml:space="preserve">m </w:t>
      </w:r>
      <w:r w:rsidR="00851260">
        <w:t xml:space="preserve">size </w:t>
      </w:r>
      <w:r>
        <w:t>ice crystals on a 0.2 cm</w:t>
      </w:r>
      <w:r w:rsidDel="006721AD">
        <w:t xml:space="preserve"> </w:t>
      </w:r>
      <w:r>
        <w:t xml:space="preserve">ice sphere </w:t>
      </w:r>
      <w:r w:rsidR="00851260">
        <w:t>over a temperature range of</w:t>
      </w:r>
      <w:r>
        <w:t xml:space="preserve"> -7 </w:t>
      </w:r>
      <w:r>
        <w:rPr>
          <w:rFonts w:ascii="Symbol" w:eastAsia="Symbol" w:hAnsi="Symbol" w:cs="Symbol"/>
        </w:rPr>
        <w:t></w:t>
      </w:r>
      <w:r>
        <w:t xml:space="preserve">C to -27 </w:t>
      </w:r>
      <w:r>
        <w:rPr>
          <w:rFonts w:ascii="Symbol" w:eastAsia="Symbol" w:hAnsi="Symbol" w:cs="Symbol"/>
        </w:rPr>
        <w:t></w:t>
      </w:r>
      <w:r>
        <w:t>C. There was an increase in the aggregation efficiencies with increasing electric fields (500, 1000, and 1500 V cm</w:t>
      </w:r>
      <w:r w:rsidRPr="009A4DD5">
        <w:rPr>
          <w:vertAlign w:val="superscript"/>
        </w:rPr>
        <w:t>-1</w:t>
      </w:r>
      <w:r>
        <w:t>) that was independent of temperature. On the other hand, while using electric field strengths greater than 1500 V cm</w:t>
      </w:r>
      <w:r w:rsidRPr="009A4DD5">
        <w:rPr>
          <w:vertAlign w:val="superscript"/>
        </w:rPr>
        <w:t>-1</w:t>
      </w:r>
      <w:r>
        <w:t xml:space="preserve">, ice crystal growth rates decreased due to the ejection of clusters of ice crystals from the aggregate. This was most likely due to the influence of intense electric forces. In subsidiary experiments, an appreciable amount of aggregation was observed in temperatures down to -37 </w:t>
      </w:r>
      <w:r>
        <w:rPr>
          <w:rFonts w:ascii="Symbol" w:eastAsia="Symbol" w:hAnsi="Symbol" w:cs="Symbol"/>
        </w:rPr>
        <w:t></w:t>
      </w:r>
      <w:r>
        <w:t>C</w:t>
      </w:r>
      <w:r w:rsidDel="00FE4F70">
        <w:t xml:space="preserve"> </w:t>
      </w:r>
      <w:r>
        <w:t>with and without electric fields.</w:t>
      </w:r>
    </w:p>
    <w:p w14:paraId="5B11D618" w14:textId="182FEFF4" w:rsidR="000B746E" w:rsidRDefault="000B746E" w:rsidP="000B746E">
      <w:pPr>
        <w:pStyle w:val="BodyThesis"/>
      </w:pPr>
      <w:r>
        <w:t xml:space="preserve">Crowther and Saunders (1973) cloud chamber experiments found that freely falling ice crystals, in realistic atmospheric electric fields, could result in a 100% aggregation after </w:t>
      </w:r>
      <w:r w:rsidR="00851260">
        <w:t xml:space="preserve">just </w:t>
      </w:r>
      <w:r>
        <w:t xml:space="preserve">a few seconds. However, aggregate fragmentation could occur due to mechanical stresses from the high </w:t>
      </w:r>
      <w:r>
        <w:lastRenderedPageBreak/>
        <w:t>electric field strengths acting on the induced charges (similar to results in Latham and Saunders, 1970)</w:t>
      </w:r>
      <w:r w:rsidR="00851260">
        <w:t>. For example,</w:t>
      </w:r>
      <w:r>
        <w:t xml:space="preserve"> </w:t>
      </w:r>
      <w:r w:rsidR="00851260">
        <w:t>w</w:t>
      </w:r>
      <w:r>
        <w:t xml:space="preserve">ith an applied electric field of </w:t>
      </w:r>
      <w:r w:rsidR="00CB0B64">
        <w:t>75</w:t>
      </w:r>
      <w:r>
        <w:t xml:space="preserve"> </w:t>
      </w:r>
      <w:r w:rsidR="00CB0B64">
        <w:t>k</w:t>
      </w:r>
      <w:r>
        <w:t>V m</w:t>
      </w:r>
      <w:r>
        <w:rPr>
          <w:vertAlign w:val="superscript"/>
        </w:rPr>
        <w:t xml:space="preserve">-1 </w:t>
      </w:r>
      <w:r>
        <w:t xml:space="preserve">at -19 </w:t>
      </w:r>
      <w:r>
        <w:rPr>
          <w:rFonts w:ascii="Symbol" w:eastAsia="Symbol" w:hAnsi="Symbol" w:cs="Symbol"/>
        </w:rPr>
        <w:t></w:t>
      </w:r>
      <w:r>
        <w:t>C, 60% of the crystals and fragments were involved in aggregation with an average of three crystals per observed aggregate after 40 seconds of growth. During the same growth period and same temperature but with an applied electric field strength of 1</w:t>
      </w:r>
      <w:r w:rsidR="00CB0B64">
        <w:t>50 k</w:t>
      </w:r>
      <w:r>
        <w:t>V m</w:t>
      </w:r>
      <w:r>
        <w:rPr>
          <w:vertAlign w:val="superscript"/>
        </w:rPr>
        <w:t>-1</w:t>
      </w:r>
      <w:r>
        <w:t xml:space="preserve">, 95% were involved in aggregation and had an average of 10 crystals per observed aggregate. These aggregates were not observed in clumps or clusters, but as elongated chain-like aggregates typically oriented in a straight line with </w:t>
      </w:r>
      <w:r w:rsidR="00851260">
        <w:t xml:space="preserve">resulting </w:t>
      </w:r>
      <w:r>
        <w:t xml:space="preserve">sizes around 300 </w:t>
      </w:r>
      <w:r>
        <w:sym w:font="Symbol" w:char="F06D"/>
      </w:r>
      <w:r>
        <w:t>m. It was concluded that when ice crystals fall in an electric field the aggregation and fragmentation processes are caused by the interaction of both the induced and total charges on the ice crystals when separated by short distances. Despite the observations, the experiment</w:t>
      </w:r>
      <w:r w:rsidR="00151088">
        <w:t>s</w:t>
      </w:r>
      <w:r>
        <w:t xml:space="preserve"> only accounted for a horizontal electric field. For electrified clouds in the real atmosphere this may not be the case</w:t>
      </w:r>
      <w:r w:rsidR="00851260">
        <w:t>, which is reflected in</w:t>
      </w:r>
      <w:r>
        <w:t xml:space="preserve"> the various different theories and uncertainties revolving around the cloud electrification process. Moreover, the experiments used higher ice crystal concentrations than what </w:t>
      </w:r>
      <w:r w:rsidR="00851260">
        <w:t>occur</w:t>
      </w:r>
      <w:r>
        <w:t xml:space="preserve"> in the natural environment. </w:t>
      </w:r>
    </w:p>
    <w:p w14:paraId="564F3235" w14:textId="3D701F18" w:rsidR="000B746E" w:rsidRDefault="000B746E" w:rsidP="000B746E">
      <w:pPr>
        <w:pStyle w:val="BodyThesis"/>
      </w:pPr>
      <w:r w:rsidRPr="0008004F">
        <w:t>Saunders and Wahab (1975)</w:t>
      </w:r>
      <w:r>
        <w:t xml:space="preserve"> performed a </w:t>
      </w:r>
      <w:r w:rsidRPr="0008004F">
        <w:t>cloud chamber study using an improved replication technique</w:t>
      </w:r>
      <w:r>
        <w:t xml:space="preserve"> to test aggregation using various horizontal electric field strengths</w:t>
      </w:r>
      <w:r w:rsidRPr="0008004F">
        <w:t xml:space="preserve">, more realistic ice crystal sizes (between 30 – 50 </w:t>
      </w:r>
      <w:r w:rsidRPr="0008004F">
        <w:sym w:font="Symbol" w:char="F06D"/>
      </w:r>
      <w:r w:rsidRPr="0008004F">
        <w:t>m),</w:t>
      </w:r>
      <w:r>
        <w:t xml:space="preserve"> and </w:t>
      </w:r>
      <w:r w:rsidRPr="0008004F">
        <w:t>concentrations (between 1.0 x 10</w:t>
      </w:r>
      <w:r w:rsidRPr="0008004F">
        <w:rPr>
          <w:vertAlign w:val="superscript"/>
        </w:rPr>
        <w:t>6</w:t>
      </w:r>
      <w:r w:rsidRPr="0008004F">
        <w:t xml:space="preserve"> – 5 x 10</w:t>
      </w:r>
      <w:r w:rsidRPr="0008004F">
        <w:rPr>
          <w:vertAlign w:val="superscript"/>
        </w:rPr>
        <w:t>6</w:t>
      </w:r>
      <w:r w:rsidRPr="0008004F">
        <w:t xml:space="preserve"> m</w:t>
      </w:r>
      <w:r w:rsidRPr="0008004F">
        <w:rPr>
          <w:vertAlign w:val="superscript"/>
        </w:rPr>
        <w:t>-3</w:t>
      </w:r>
      <w:r>
        <w:t>).</w:t>
      </w:r>
      <w:r w:rsidRPr="0008004F">
        <w:t xml:space="preserve"> </w:t>
      </w:r>
      <w:r>
        <w:t>It was</w:t>
      </w:r>
      <w:r w:rsidRPr="0008004F">
        <w:t xml:space="preserve"> recognized that aggregation </w:t>
      </w:r>
      <w:r>
        <w:t>occurred in the absent of an</w:t>
      </w:r>
      <w:r w:rsidRPr="0008004F">
        <w:t xml:space="preserve"> electric field; therefore, a “relative aggregation efficiency” was defined. </w:t>
      </w:r>
      <w:r>
        <w:t>W</w:t>
      </w:r>
      <w:r w:rsidRPr="0008004F">
        <w:t>hile using a constant applied electric field of 2</w:t>
      </w:r>
      <w:r w:rsidR="00CB0B64">
        <w:t>00</w:t>
      </w:r>
      <w:r w:rsidRPr="0008004F">
        <w:t xml:space="preserve"> </w:t>
      </w:r>
      <w:r w:rsidR="00CB0B64">
        <w:t>k</w:t>
      </w:r>
      <w:r w:rsidRPr="0008004F">
        <w:t>V m</w:t>
      </w:r>
      <w:r w:rsidRPr="0008004F">
        <w:rPr>
          <w:vertAlign w:val="superscript"/>
        </w:rPr>
        <w:t>-1</w:t>
      </w:r>
      <w:r w:rsidRPr="0008004F">
        <w:t>, ice crystal concentrations between 3.0 x 10</w:t>
      </w:r>
      <w:r w:rsidRPr="0008004F">
        <w:rPr>
          <w:vertAlign w:val="superscript"/>
        </w:rPr>
        <w:t>6</w:t>
      </w:r>
      <w:r w:rsidRPr="0008004F">
        <w:t xml:space="preserve"> – 4.0 x 10</w:t>
      </w:r>
      <w:r w:rsidRPr="0008004F">
        <w:rPr>
          <w:vertAlign w:val="superscript"/>
        </w:rPr>
        <w:t>6</w:t>
      </w:r>
      <w:r w:rsidRPr="0008004F">
        <w:t xml:space="preserve"> m</w:t>
      </w:r>
      <w:r w:rsidRPr="0008004F">
        <w:rPr>
          <w:vertAlign w:val="superscript"/>
        </w:rPr>
        <w:t>-3</w:t>
      </w:r>
      <w:r w:rsidRPr="0008004F">
        <w:t xml:space="preserve">, and approximate ice crystal sizes around 50 </w:t>
      </w:r>
      <w:r w:rsidRPr="0008004F">
        <w:sym w:font="Symbol" w:char="F06D"/>
      </w:r>
      <w:r w:rsidRPr="0008004F">
        <w:t>m</w:t>
      </w:r>
      <w:r>
        <w:t>,</w:t>
      </w:r>
      <w:r w:rsidRPr="0008004F">
        <w:t xml:space="preserve"> the apex</w:t>
      </w:r>
      <w:r w:rsidR="00851260">
        <w:t xml:space="preserve"> (maximum)</w:t>
      </w:r>
      <w:r w:rsidRPr="0008004F">
        <w:t xml:space="preserve"> of the </w:t>
      </w:r>
      <w:r>
        <w:t xml:space="preserve">relative </w:t>
      </w:r>
      <w:r w:rsidRPr="0008004F">
        <w:t xml:space="preserve">aggregation efficiency </w:t>
      </w:r>
      <w:r>
        <w:t>was</w:t>
      </w:r>
      <w:r w:rsidRPr="0008004F">
        <w:t xml:space="preserve"> 33% at around -8</w:t>
      </w:r>
      <w:r w:rsidR="00876103">
        <w:t xml:space="preserve"> </w:t>
      </w:r>
      <w:r>
        <w:rPr>
          <w:rFonts w:ascii="Symbol" w:eastAsia="Symbol" w:hAnsi="Symbol" w:cs="Symbol"/>
        </w:rPr>
        <w:t></w:t>
      </w:r>
      <w:r>
        <w:t>C</w:t>
      </w:r>
      <w:r w:rsidRPr="0008004F">
        <w:t xml:space="preserve"> and decrease</w:t>
      </w:r>
      <w:r>
        <w:t>d</w:t>
      </w:r>
      <w:r w:rsidRPr="0008004F">
        <w:t xml:space="preserve"> to approximately 10% at around -15</w:t>
      </w:r>
      <w:r w:rsidR="00876103">
        <w:t xml:space="preserve"> </w:t>
      </w:r>
      <w:r>
        <w:rPr>
          <w:rFonts w:ascii="Symbol" w:eastAsia="Symbol" w:hAnsi="Symbol" w:cs="Symbol"/>
        </w:rPr>
        <w:t></w:t>
      </w:r>
      <w:r>
        <w:t>C</w:t>
      </w:r>
      <w:r w:rsidRPr="0008004F">
        <w:t xml:space="preserve">. Furthermore, </w:t>
      </w:r>
      <w:r>
        <w:t>it was</w:t>
      </w:r>
      <w:r w:rsidRPr="0008004F">
        <w:t xml:space="preserve"> observed that the minimum threshold for the electric field strength to have an impact on aggregation was </w:t>
      </w:r>
      <w:r w:rsidR="00CB0B64">
        <w:t>60 k</w:t>
      </w:r>
      <w:r w:rsidRPr="0008004F">
        <w:t>V m</w:t>
      </w:r>
      <w:r w:rsidR="00CB0B64">
        <w:rPr>
          <w:vertAlign w:val="superscript"/>
        </w:rPr>
        <w:noBreakHyphen/>
      </w:r>
      <w:r w:rsidRPr="0008004F">
        <w:rPr>
          <w:vertAlign w:val="superscript"/>
        </w:rPr>
        <w:t>1</w:t>
      </w:r>
      <w:r>
        <w:t>,</w:t>
      </w:r>
      <w:r w:rsidRPr="0008004F">
        <w:t xml:space="preserve"> </w:t>
      </w:r>
      <w:r w:rsidRPr="0008004F">
        <w:lastRenderedPageBreak/>
        <w:t xml:space="preserve">which increased the number of collisions and optimized the adhesion efficiencies in order for ice crystals to remain in contact with one another. </w:t>
      </w:r>
      <w:r>
        <w:t>C</w:t>
      </w:r>
      <w:r w:rsidRPr="0008004F">
        <w:t xml:space="preserve">hain aggregates </w:t>
      </w:r>
      <w:r>
        <w:t xml:space="preserve">generated </w:t>
      </w:r>
      <w:r w:rsidRPr="0008004F">
        <w:t>in both the -8</w:t>
      </w:r>
      <w:r w:rsidR="00876103">
        <w:t xml:space="preserve"> </w:t>
      </w:r>
      <w:r>
        <w:rPr>
          <w:rFonts w:ascii="Symbol" w:eastAsia="Symbol" w:hAnsi="Symbol" w:cs="Symbol"/>
        </w:rPr>
        <w:t></w:t>
      </w:r>
      <w:r>
        <w:t>C</w:t>
      </w:r>
      <w:r w:rsidRPr="0008004F">
        <w:t xml:space="preserve"> (prisms) and -12</w:t>
      </w:r>
      <w:r w:rsidR="00876103">
        <w:t xml:space="preserve"> </w:t>
      </w:r>
      <w:r>
        <w:rPr>
          <w:rFonts w:ascii="Symbol" w:eastAsia="Symbol" w:hAnsi="Symbol" w:cs="Symbol"/>
        </w:rPr>
        <w:t></w:t>
      </w:r>
      <w:r>
        <w:t>C</w:t>
      </w:r>
      <w:r w:rsidRPr="0008004F">
        <w:t xml:space="preserve"> (hexagonal plates) </w:t>
      </w:r>
      <w:r>
        <w:t xml:space="preserve">temperature regimes </w:t>
      </w:r>
      <w:r w:rsidRPr="0008004F">
        <w:t xml:space="preserve">comprised between 2 and 10 crystals in a </w:t>
      </w:r>
      <w:r w:rsidR="00851260">
        <w:t>quasi</w:t>
      </w:r>
      <w:r w:rsidR="00F1016B">
        <w:t>-</w:t>
      </w:r>
      <w:r w:rsidR="00851260">
        <w:t>linear</w:t>
      </w:r>
      <w:r w:rsidRPr="0008004F">
        <w:t xml:space="preserve"> formation. </w:t>
      </w:r>
      <w:r>
        <w:t>D</w:t>
      </w:r>
      <w:r w:rsidRPr="0008004F">
        <w:t xml:space="preserve">ue to the ability of the electric field to modify the aggregation ability of crystals as a function of temperature, </w:t>
      </w:r>
      <w:r>
        <w:t>it was</w:t>
      </w:r>
      <w:r w:rsidRPr="0008004F">
        <w:t xml:space="preserve"> suggest</w:t>
      </w:r>
      <w:r>
        <w:t>ed</w:t>
      </w:r>
      <w:r w:rsidRPr="0008004F">
        <w:t xml:space="preserve"> that the sensitivity of crystal types (based on temperature) may play an important role. </w:t>
      </w:r>
      <w:r>
        <w:t xml:space="preserve">It is important to note that ice crystal concentrations used in the experiments were much higher than what is typically observed in the atmosphere. </w:t>
      </w:r>
      <w:r w:rsidR="008C3F32">
        <w:t>Moreover,</w:t>
      </w:r>
      <w:r>
        <w:t xml:space="preserve"> </w:t>
      </w:r>
      <w:r w:rsidRPr="0008004F">
        <w:t xml:space="preserve">ice crystals have a longer residence time inside </w:t>
      </w:r>
      <w:r w:rsidR="008C3F32">
        <w:t>a</w:t>
      </w:r>
      <w:r w:rsidRPr="0008004F">
        <w:t xml:space="preserve"> cloud</w:t>
      </w:r>
      <w:r w:rsidR="008C3F32">
        <w:t xml:space="preserve"> (in the atmosphere)</w:t>
      </w:r>
      <w:r w:rsidRPr="0008004F">
        <w:t xml:space="preserve"> than inside the cloud chamber</w:t>
      </w:r>
      <w:r w:rsidR="008C3F32">
        <w:t>. While in a cloud,</w:t>
      </w:r>
      <w:r w:rsidRPr="0008004F">
        <w:t xml:space="preserve"> ice particles</w:t>
      </w:r>
      <w:r>
        <w:t xml:space="preserve"> </w:t>
      </w:r>
      <w:r w:rsidRPr="0008004F">
        <w:t xml:space="preserve">have more time to interact with other particles </w:t>
      </w:r>
      <w:r w:rsidR="008C3F32">
        <w:t xml:space="preserve">as well as </w:t>
      </w:r>
      <w:r w:rsidRPr="0008004F">
        <w:t xml:space="preserve">with </w:t>
      </w:r>
      <w:r>
        <w:t xml:space="preserve">the </w:t>
      </w:r>
      <w:r w:rsidRPr="0008004F">
        <w:t xml:space="preserve">electric fields. </w:t>
      </w:r>
      <w:r w:rsidR="008C3F32">
        <w:t>Also</w:t>
      </w:r>
      <w:r>
        <w:t>,</w:t>
      </w:r>
      <w:r w:rsidRPr="0008004F">
        <w:t xml:space="preserve"> the electric fields </w:t>
      </w:r>
      <w:r w:rsidR="008C3F32">
        <w:t xml:space="preserve">are </w:t>
      </w:r>
      <w:r w:rsidRPr="0008004F">
        <w:t>not always horizontal in thunderstorms</w:t>
      </w:r>
      <w:r w:rsidR="008C3F32">
        <w:t xml:space="preserve"> and the electric field strengths are not always constant.</w:t>
      </w:r>
      <w:r w:rsidRPr="0008004F">
        <w:t xml:space="preserve"> </w:t>
      </w:r>
      <w:r w:rsidR="008C3F32">
        <w:t>The</w:t>
      </w:r>
      <w:r w:rsidRPr="0008004F">
        <w:t xml:space="preserve"> inability to accurately represent the electric field in cloud chamber experiments hinder the precise representation of how the electric fields effect the aggregation process.</w:t>
      </w:r>
    </w:p>
    <w:p w14:paraId="3745ECC7" w14:textId="74D1D097" w:rsidR="000B746E" w:rsidRDefault="000B746E" w:rsidP="00033222">
      <w:pPr>
        <w:pStyle w:val="subheadingthesis"/>
      </w:pPr>
      <w:commentRangeStart w:id="66"/>
      <w:del w:id="67" w:author="David Delene" w:date="2022-07-07T05:10:00Z">
        <w:r w:rsidDel="004111C3">
          <w:delText>Previous</w:delText>
        </w:r>
      </w:del>
      <w:commentRangeEnd w:id="66"/>
      <w:r w:rsidR="004111C3">
        <w:rPr>
          <w:rStyle w:val="CommentReference"/>
          <w:rFonts w:asciiTheme="minorHAnsi" w:eastAsiaTheme="minorHAnsi" w:hAnsiTheme="minorHAnsi" w:cstheme="minorBidi"/>
          <w:i w:val="0"/>
        </w:rPr>
        <w:commentReference w:id="66"/>
      </w:r>
      <w:del w:id="68" w:author="David Delene" w:date="2022-07-07T05:10:00Z">
        <w:r w:rsidDel="004111C3">
          <w:delText xml:space="preserve"> </w:delText>
        </w:r>
      </w:del>
      <w:r>
        <w:t>Aircraft Observations</w:t>
      </w:r>
    </w:p>
    <w:p w14:paraId="109959C0" w14:textId="40B0CA88" w:rsidR="000B746E" w:rsidRDefault="000B746E" w:rsidP="000B746E">
      <w:pPr>
        <w:pStyle w:val="BodyThesis"/>
      </w:pPr>
      <w:r>
        <w:t xml:space="preserve">Chain aggregates similar to those observed in the various cloud chamber experiments have been observed during experiments in both maritime and continental convection-induced cirrus anvils by in-situ </w:t>
      </w:r>
      <w:r w:rsidR="00851260">
        <w:t xml:space="preserve">airborne </w:t>
      </w:r>
      <w:r>
        <w:t>observations via aircraft (</w:t>
      </w:r>
      <w:r w:rsidR="000B69B2">
        <w:fldChar w:fldCharType="begin"/>
      </w:r>
      <w:r w:rsidR="000B69B2">
        <w:instrText xml:space="preserve"> REF _Ref105676120 \h </w:instrText>
      </w:r>
      <w:r w:rsidR="000B69B2">
        <w:fldChar w:fldCharType="separate"/>
      </w:r>
      <w:r w:rsidR="001513C4" w:rsidRPr="00904C1B">
        <w:t xml:space="preserve">Table </w:t>
      </w:r>
      <w:r w:rsidR="001513C4">
        <w:rPr>
          <w:noProof/>
        </w:rPr>
        <w:t>1</w:t>
      </w:r>
      <w:r w:rsidR="000B69B2">
        <w:fldChar w:fldCharType="end"/>
      </w:r>
      <w:r w:rsidR="00851260">
        <w:t xml:space="preserve"> [Stith </w:t>
      </w:r>
      <w:r w:rsidR="00851260" w:rsidRPr="00AE31F2">
        <w:rPr>
          <w:i/>
          <w:iCs/>
        </w:rPr>
        <w:t>et al.</w:t>
      </w:r>
      <w:r w:rsidR="00851260">
        <w:t xml:space="preserve"> 2002; Lawson </w:t>
      </w:r>
      <w:r w:rsidR="00851260" w:rsidRPr="00AE31F2">
        <w:rPr>
          <w:i/>
          <w:iCs/>
        </w:rPr>
        <w:t>et al.</w:t>
      </w:r>
      <w:r w:rsidR="00851260">
        <w:t xml:space="preserve"> 2003; Stith </w:t>
      </w:r>
      <w:r w:rsidR="00851260" w:rsidRPr="00AE31F2">
        <w:rPr>
          <w:i/>
          <w:iCs/>
        </w:rPr>
        <w:t>et al.</w:t>
      </w:r>
      <w:r w:rsidR="00851260">
        <w:t xml:space="preserve"> 2004; Whiteaway </w:t>
      </w:r>
      <w:r w:rsidR="00851260" w:rsidRPr="00AE31F2">
        <w:rPr>
          <w:i/>
          <w:iCs/>
        </w:rPr>
        <w:t>et al.</w:t>
      </w:r>
      <w:r w:rsidR="00851260">
        <w:t xml:space="preserve"> 2004; Connolly </w:t>
      </w:r>
      <w:r w:rsidR="00851260" w:rsidRPr="00AE31F2">
        <w:rPr>
          <w:i/>
          <w:iCs/>
        </w:rPr>
        <w:t>et al.</w:t>
      </w:r>
      <w:r w:rsidR="00851260">
        <w:t xml:space="preserve"> 2005; Garret </w:t>
      </w:r>
      <w:r w:rsidR="00851260" w:rsidRPr="00AE31F2">
        <w:rPr>
          <w:i/>
          <w:iCs/>
        </w:rPr>
        <w:t>et al.</w:t>
      </w:r>
      <w:r w:rsidR="00851260">
        <w:t xml:space="preserve"> 2005; Dye and Willett (2007); Gayet </w:t>
      </w:r>
      <w:r w:rsidR="00851260">
        <w:rPr>
          <w:i/>
          <w:iCs/>
        </w:rPr>
        <w:t xml:space="preserve">et al. </w:t>
      </w:r>
      <w:r w:rsidR="00851260">
        <w:t xml:space="preserve">(2012) Stith </w:t>
      </w:r>
      <w:r w:rsidR="00851260" w:rsidRPr="00AE31F2">
        <w:rPr>
          <w:i/>
          <w:iCs/>
        </w:rPr>
        <w:t>et al.</w:t>
      </w:r>
      <w:r w:rsidR="00851260">
        <w:t xml:space="preserve"> 2014; Dye and Bansemer (2017); Um </w:t>
      </w:r>
      <w:r w:rsidR="00851260" w:rsidRPr="00AE31F2">
        <w:rPr>
          <w:i/>
          <w:iCs/>
        </w:rPr>
        <w:t>et al.</w:t>
      </w:r>
      <w:r w:rsidR="00851260">
        <w:t xml:space="preserve"> 2018; Schmidt </w:t>
      </w:r>
      <w:r w:rsidR="00851260" w:rsidRPr="00AE31F2">
        <w:rPr>
          <w:i/>
          <w:iCs/>
        </w:rPr>
        <w:t>et al.</w:t>
      </w:r>
      <w:r w:rsidR="00851260">
        <w:t xml:space="preserve"> 2019]</w:t>
      </w:r>
      <w:r>
        <w:t xml:space="preserve">. Connolly </w:t>
      </w:r>
      <w:r w:rsidRPr="00AE31F2">
        <w:rPr>
          <w:i/>
          <w:iCs/>
        </w:rPr>
        <w:t>et al.</w:t>
      </w:r>
      <w:r>
        <w:t xml:space="preserve"> (2005) analyzed microphysical data from previous aircraft experiments (where chain aggregates were observed) from continental, continental</w:t>
      </w:r>
      <w:r w:rsidR="00F1016B">
        <w:t>-</w:t>
      </w:r>
      <w:r w:rsidR="00634D74">
        <w:t>tropical</w:t>
      </w:r>
      <w:r>
        <w:t>, and tropica</w:t>
      </w:r>
      <w:r w:rsidR="00F1016B">
        <w:t>l-</w:t>
      </w:r>
      <w:r>
        <w:t xml:space="preserve">maritime convection and compared the results to previous cloud chamber experimental results. </w:t>
      </w:r>
      <w:r w:rsidR="00634D74">
        <w:t xml:space="preserve">Most </w:t>
      </w:r>
      <w:r>
        <w:t xml:space="preserve">of the chain aggregates </w:t>
      </w:r>
      <w:r w:rsidR="003B410A">
        <w:t xml:space="preserve">were observed </w:t>
      </w:r>
      <w:r>
        <w:t xml:space="preserve">in cirrus anvils produced from intense thunderstorms </w:t>
      </w:r>
      <w:r>
        <w:lastRenderedPageBreak/>
        <w:t>that climatologically tended to contain continental aerosol concentrations</w:t>
      </w:r>
      <w:r w:rsidR="003B410A">
        <w:t xml:space="preserve"> and sometimes with influences from maritime airmasses</w:t>
      </w:r>
      <w:r>
        <w:t>. The chain aggregates observed were comprised of small plate-like polycrystals and only accounted for a small percentage of the total particle population in the cirrus anvils. Many of these chains were found in cold temperature regions between -43 and -50</w:t>
      </w:r>
      <w:r w:rsidR="00876103">
        <w:t xml:space="preserve"> </w:t>
      </w:r>
      <w:r>
        <w:rPr>
          <w:rFonts w:ascii="Symbol" w:eastAsia="Symbol" w:hAnsi="Symbol" w:cs="Symbol"/>
        </w:rPr>
        <w:t></w:t>
      </w:r>
      <w:r>
        <w:t xml:space="preserve">C </w:t>
      </w:r>
      <w:r w:rsidR="00851260">
        <w:t>and</w:t>
      </w:r>
      <w:r>
        <w:t xml:space="preserve"> the highest concentrations of the chain aggregates were found near the cirrus anvil bases. Conversely, chain aggregates of capped columns and plate-like ice crystals were observed in much warmer regions of continental convection over Florida at around -8</w:t>
      </w:r>
      <w:r>
        <w:rPr>
          <w:rFonts w:ascii="Symbol" w:eastAsia="Symbol" w:hAnsi="Symbol" w:cs="Symbol"/>
        </w:rPr>
        <w:t></w:t>
      </w:r>
      <w:r w:rsidR="00876103">
        <w:rPr>
          <w:rFonts w:ascii="Symbol" w:eastAsia="Symbol" w:hAnsi="Symbol" w:cs="Symbol"/>
        </w:rPr>
        <w:t></w:t>
      </w:r>
      <w:r>
        <w:t xml:space="preserve">C (Stith </w:t>
      </w:r>
      <w:r w:rsidRPr="003F24A0">
        <w:rPr>
          <w:i/>
          <w:iCs/>
        </w:rPr>
        <w:t>et al.</w:t>
      </w:r>
      <w:r>
        <w:t xml:space="preserve"> 2004). Aside from continental convection,</w:t>
      </w:r>
      <w:r w:rsidDel="007F027E">
        <w:t xml:space="preserve"> </w:t>
      </w:r>
      <w:r w:rsidR="003B410A">
        <w:t xml:space="preserve">very </w:t>
      </w:r>
      <w:r>
        <w:t>few chain aggregates were observed in tropical convection</w:t>
      </w:r>
      <w:r w:rsidR="00F1016B">
        <w:t>-</w:t>
      </w:r>
      <w:r>
        <w:t>induced</w:t>
      </w:r>
      <w:r w:rsidR="00634D74">
        <w:t xml:space="preserve"> cirrus</w:t>
      </w:r>
      <w:r>
        <w:t xml:space="preserve"> anvils.</w:t>
      </w:r>
    </w:p>
    <w:p w14:paraId="277E3C9F" w14:textId="25A54BAA" w:rsidR="00904C1B" w:rsidRPr="00277BD6" w:rsidRDefault="000B69B2" w:rsidP="001513C4">
      <w:pPr>
        <w:jc w:val="both"/>
        <w:rPr>
          <w:color w:val="000000"/>
        </w:rPr>
      </w:pPr>
      <w:bookmarkStart w:id="69" w:name="_Ref105676120"/>
      <w:r w:rsidRPr="00904C1B">
        <w:t xml:space="preserve">Table </w:t>
      </w:r>
      <w:fldSimple w:instr=" SEQ Table \* ARABIC ">
        <w:r w:rsidR="001513C4">
          <w:rPr>
            <w:noProof/>
          </w:rPr>
          <w:t>1</w:t>
        </w:r>
      </w:fldSimple>
      <w:bookmarkEnd w:id="69"/>
      <w:r w:rsidRPr="00904C1B">
        <w:t>. List of previously performed field campaigns that observed chain aggregates via aircraft. Described are the regions, airmass type, altitude, temperature, and crystal types (elements) of where the chain aggregates are found (</w:t>
      </w:r>
      <w:commentRangeStart w:id="70"/>
      <w:r w:rsidRPr="00904C1B">
        <w:t>characterized</w:t>
      </w:r>
      <w:commentRangeEnd w:id="70"/>
      <w:r w:rsidR="00F31E63" w:rsidRPr="00277BD6">
        <w:rPr>
          <w:rStyle w:val="CommentReference"/>
          <w:rFonts w:asciiTheme="minorHAnsi" w:hAnsiTheme="minorHAnsi" w:cstheme="minorBidi"/>
          <w:sz w:val="24"/>
          <w:szCs w:val="24"/>
        </w:rPr>
        <w:commentReference w:id="70"/>
      </w:r>
      <w:r w:rsidRPr="00904C1B">
        <w:t>).</w:t>
      </w:r>
      <w:r w:rsidR="00904C1B" w:rsidRPr="00904C1B">
        <w:t xml:space="preserve"> Citations: (a) - </w:t>
      </w:r>
      <w:r w:rsidR="00904C1B" w:rsidRPr="00277BD6">
        <w:rPr>
          <w:color w:val="000000"/>
        </w:rPr>
        <w:t xml:space="preserve">Stith </w:t>
      </w:r>
      <w:r w:rsidR="00904C1B" w:rsidRPr="00277BD6">
        <w:rPr>
          <w:i/>
          <w:iCs/>
          <w:color w:val="000000"/>
        </w:rPr>
        <w:t>et al.</w:t>
      </w:r>
      <w:r w:rsidR="00904C1B" w:rsidRPr="00277BD6">
        <w:rPr>
          <w:color w:val="000000"/>
        </w:rPr>
        <w:t xml:space="preserve"> (2002), Stith </w:t>
      </w:r>
      <w:r w:rsidR="00904C1B" w:rsidRPr="00277BD6">
        <w:rPr>
          <w:i/>
          <w:iCs/>
          <w:color w:val="000000"/>
        </w:rPr>
        <w:t>et al.</w:t>
      </w:r>
      <w:r w:rsidR="00904C1B" w:rsidRPr="00277BD6">
        <w:rPr>
          <w:color w:val="000000"/>
        </w:rPr>
        <w:t xml:space="preserve"> (2004), Connolly </w:t>
      </w:r>
      <w:r w:rsidR="00904C1B" w:rsidRPr="00277BD6">
        <w:rPr>
          <w:i/>
          <w:iCs/>
          <w:color w:val="000000"/>
        </w:rPr>
        <w:t>et al.</w:t>
      </w:r>
      <w:r w:rsidR="00904C1B" w:rsidRPr="00277BD6">
        <w:rPr>
          <w:color w:val="000000"/>
        </w:rPr>
        <w:t xml:space="preserve"> (2005); (b) - Lawson </w:t>
      </w:r>
      <w:r w:rsidR="00904C1B" w:rsidRPr="00277BD6">
        <w:rPr>
          <w:i/>
          <w:iCs/>
          <w:color w:val="000000"/>
        </w:rPr>
        <w:t>et al.</w:t>
      </w:r>
      <w:r w:rsidR="00904C1B" w:rsidRPr="00277BD6">
        <w:rPr>
          <w:color w:val="000000"/>
        </w:rPr>
        <w:t xml:space="preserve"> (2003), Whiteaway </w:t>
      </w:r>
      <w:r w:rsidR="00904C1B" w:rsidRPr="00277BD6">
        <w:rPr>
          <w:i/>
          <w:iCs/>
          <w:color w:val="000000"/>
        </w:rPr>
        <w:t>et al.</w:t>
      </w:r>
      <w:r w:rsidR="00904C1B" w:rsidRPr="00277BD6">
        <w:rPr>
          <w:color w:val="000000"/>
        </w:rPr>
        <w:t xml:space="preserve"> (2004), Connolly </w:t>
      </w:r>
      <w:r w:rsidR="00904C1B" w:rsidRPr="00277BD6">
        <w:rPr>
          <w:i/>
          <w:iCs/>
          <w:color w:val="000000"/>
        </w:rPr>
        <w:t>et al.</w:t>
      </w:r>
      <w:r w:rsidR="00904C1B" w:rsidRPr="00277BD6">
        <w:rPr>
          <w:color w:val="000000"/>
        </w:rPr>
        <w:t xml:space="preserve"> (2005); (c) - Gayet </w:t>
      </w:r>
      <w:r w:rsidR="00904C1B" w:rsidRPr="00277BD6">
        <w:rPr>
          <w:i/>
          <w:iCs/>
          <w:color w:val="000000"/>
        </w:rPr>
        <w:t>et al.</w:t>
      </w:r>
      <w:r w:rsidR="00904C1B" w:rsidRPr="00277BD6">
        <w:rPr>
          <w:color w:val="000000"/>
        </w:rPr>
        <w:t xml:space="preserve"> (2012); (d) - Lawson </w:t>
      </w:r>
      <w:r w:rsidR="00904C1B" w:rsidRPr="00277BD6">
        <w:rPr>
          <w:i/>
          <w:iCs/>
          <w:color w:val="000000"/>
        </w:rPr>
        <w:t>et al.</w:t>
      </w:r>
      <w:r w:rsidR="00904C1B" w:rsidRPr="00277BD6">
        <w:rPr>
          <w:color w:val="000000"/>
        </w:rPr>
        <w:t xml:space="preserve"> (2003), Connolly </w:t>
      </w:r>
      <w:r w:rsidR="00904C1B" w:rsidRPr="000321F8">
        <w:rPr>
          <w:i/>
          <w:iCs/>
          <w:color w:val="000000"/>
        </w:rPr>
        <w:t>et al.</w:t>
      </w:r>
      <w:r w:rsidR="00904C1B" w:rsidRPr="00277BD6">
        <w:rPr>
          <w:color w:val="000000"/>
        </w:rPr>
        <w:t xml:space="preserve"> (2005); (e) - Stith </w:t>
      </w:r>
      <w:r w:rsidR="00904C1B" w:rsidRPr="00277BD6">
        <w:rPr>
          <w:i/>
          <w:iCs/>
          <w:color w:val="000000"/>
        </w:rPr>
        <w:t>et al</w:t>
      </w:r>
      <w:r w:rsidR="00904C1B" w:rsidRPr="00277BD6">
        <w:rPr>
          <w:color w:val="000000"/>
        </w:rPr>
        <w:t xml:space="preserve">. (2014); (f) - Um </w:t>
      </w:r>
      <w:r w:rsidR="00904C1B" w:rsidRPr="00277BD6">
        <w:rPr>
          <w:i/>
          <w:iCs/>
          <w:color w:val="000000"/>
        </w:rPr>
        <w:t>et al</w:t>
      </w:r>
      <w:r w:rsidR="00904C1B" w:rsidRPr="00277BD6">
        <w:rPr>
          <w:color w:val="000000"/>
        </w:rPr>
        <w:t xml:space="preserve">. (2018); (g) - Lawson </w:t>
      </w:r>
      <w:r w:rsidR="00904C1B" w:rsidRPr="00277BD6">
        <w:rPr>
          <w:i/>
          <w:iCs/>
          <w:color w:val="000000"/>
        </w:rPr>
        <w:t>et al</w:t>
      </w:r>
      <w:r w:rsidR="00904C1B" w:rsidRPr="00277BD6">
        <w:rPr>
          <w:color w:val="000000"/>
        </w:rPr>
        <w:t xml:space="preserve">. (2003) &amp; Stith </w:t>
      </w:r>
      <w:r w:rsidR="00904C1B" w:rsidRPr="00277BD6">
        <w:rPr>
          <w:i/>
          <w:iCs/>
          <w:color w:val="000000"/>
        </w:rPr>
        <w:t>et al.</w:t>
      </w:r>
      <w:r w:rsidR="00904C1B" w:rsidRPr="00277BD6">
        <w:rPr>
          <w:color w:val="000000"/>
        </w:rPr>
        <w:t xml:space="preserve"> (2004), Garret </w:t>
      </w:r>
      <w:r w:rsidR="00904C1B" w:rsidRPr="00277BD6">
        <w:rPr>
          <w:i/>
          <w:iCs/>
          <w:color w:val="000000"/>
        </w:rPr>
        <w:t>et al.</w:t>
      </w:r>
      <w:r w:rsidR="00904C1B" w:rsidRPr="00277BD6">
        <w:rPr>
          <w:color w:val="000000"/>
        </w:rPr>
        <w:t xml:space="preserve"> (2005); (h) - Dye &amp; Willett (2007), Dye </w:t>
      </w:r>
      <w:r w:rsidR="00904C1B" w:rsidRPr="00277BD6">
        <w:rPr>
          <w:i/>
          <w:iCs/>
          <w:color w:val="000000"/>
        </w:rPr>
        <w:t>et al</w:t>
      </w:r>
      <w:r w:rsidR="00904C1B" w:rsidRPr="00277BD6">
        <w:rPr>
          <w:color w:val="000000"/>
        </w:rPr>
        <w:t xml:space="preserve">. (2007), Dye &amp; Bansemer (2019); (i) - Schmidt </w:t>
      </w:r>
      <w:r w:rsidR="00904C1B" w:rsidRPr="00277BD6">
        <w:rPr>
          <w:i/>
          <w:iCs/>
          <w:color w:val="000000"/>
        </w:rPr>
        <w:t>et al</w:t>
      </w:r>
      <w:r w:rsidR="00904C1B" w:rsidRPr="00277BD6">
        <w:rPr>
          <w:color w:val="000000"/>
        </w:rPr>
        <w:t>. (2019).</w:t>
      </w:r>
    </w:p>
    <w:p w14:paraId="5B277F2B" w14:textId="053BC5DF" w:rsidR="000B69B2" w:rsidRPr="00033222" w:rsidRDefault="000B69B2" w:rsidP="00277BD6">
      <w:pPr>
        <w:pStyle w:val="Tablecaption"/>
      </w:pPr>
    </w:p>
    <w:tbl>
      <w:tblPr>
        <w:tblW w:w="0" w:type="auto"/>
        <w:jc w:val="center"/>
        <w:tblLayout w:type="fixed"/>
        <w:tblCellMar>
          <w:left w:w="0" w:type="dxa"/>
          <w:right w:w="0" w:type="dxa"/>
        </w:tblCellMar>
        <w:tblLook w:val="04A0" w:firstRow="1" w:lastRow="0" w:firstColumn="1" w:lastColumn="0" w:noHBand="0" w:noVBand="1"/>
      </w:tblPr>
      <w:tblGrid>
        <w:gridCol w:w="160"/>
        <w:gridCol w:w="3170"/>
        <w:gridCol w:w="1128"/>
        <w:gridCol w:w="1341"/>
        <w:gridCol w:w="1376"/>
        <w:gridCol w:w="2180"/>
      </w:tblGrid>
      <w:tr w:rsidR="00904C1B" w:rsidRPr="00ED0B4A" w14:paraId="25B50AB9" w14:textId="77777777" w:rsidTr="00277BD6">
        <w:trPr>
          <w:cantSplit/>
          <w:trHeight w:val="404"/>
          <w:jc w:val="center"/>
        </w:trPr>
        <w:tc>
          <w:tcPr>
            <w:tcW w:w="160" w:type="dxa"/>
            <w:tcBorders>
              <w:top w:val="nil"/>
              <w:bottom w:val="single" w:sz="4" w:space="0" w:color="A5A5A5"/>
              <w:right w:val="single" w:sz="4" w:space="0" w:color="A5A5A5"/>
            </w:tcBorders>
            <w:shd w:val="clear" w:color="auto" w:fill="auto"/>
            <w:noWrap/>
            <w:vAlign w:val="center"/>
            <w:hideMark/>
          </w:tcPr>
          <w:p w14:paraId="72D2A46C" w14:textId="77777777" w:rsidR="00904C1B" w:rsidRPr="00ED0B4A" w:rsidRDefault="00904C1B" w:rsidP="00F31E63">
            <w:pPr>
              <w:jc w:val="center"/>
              <w:rPr>
                <w:color w:val="000000"/>
                <w:sz w:val="20"/>
                <w:szCs w:val="18"/>
              </w:rPr>
            </w:pP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C168A56" w14:textId="77777777" w:rsidR="00904C1B" w:rsidRPr="00AE31F2" w:rsidRDefault="00904C1B" w:rsidP="00F31E63">
            <w:pPr>
              <w:jc w:val="center"/>
              <w:rPr>
                <w:b/>
                <w:bCs/>
                <w:color w:val="000000"/>
                <w:sz w:val="20"/>
                <w:szCs w:val="18"/>
              </w:rPr>
            </w:pPr>
            <w:r w:rsidRPr="00AE31F2">
              <w:rPr>
                <w:b/>
                <w:bCs/>
                <w:color w:val="000000"/>
                <w:sz w:val="20"/>
                <w:szCs w:val="18"/>
              </w:rPr>
              <w:t>Region</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7C5E3BB" w14:textId="5AD86D77" w:rsidR="00904C1B" w:rsidRPr="00AE31F2" w:rsidRDefault="00904C1B" w:rsidP="00033222">
            <w:pPr>
              <w:jc w:val="center"/>
              <w:rPr>
                <w:b/>
                <w:bCs/>
                <w:color w:val="000000"/>
                <w:sz w:val="20"/>
                <w:szCs w:val="18"/>
              </w:rPr>
            </w:pPr>
            <w:r w:rsidRPr="00AE31F2">
              <w:rPr>
                <w:b/>
                <w:bCs/>
                <w:color w:val="000000"/>
                <w:sz w:val="20"/>
                <w:szCs w:val="18"/>
              </w:rPr>
              <w:t>Airmass</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DBE3249" w14:textId="77777777" w:rsidR="00904C1B" w:rsidRPr="00AE31F2" w:rsidRDefault="00904C1B" w:rsidP="00F31E63">
            <w:pPr>
              <w:jc w:val="center"/>
              <w:rPr>
                <w:b/>
                <w:bCs/>
                <w:color w:val="000000"/>
                <w:sz w:val="20"/>
                <w:szCs w:val="18"/>
              </w:rPr>
            </w:pPr>
            <w:r w:rsidRPr="00AE31F2">
              <w:rPr>
                <w:b/>
                <w:bCs/>
                <w:color w:val="000000"/>
                <w:sz w:val="20"/>
                <w:szCs w:val="18"/>
              </w:rPr>
              <w:t>Altitude</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49BDA96" w14:textId="77777777" w:rsidR="00904C1B" w:rsidRPr="00AE31F2" w:rsidRDefault="00904C1B" w:rsidP="00F31E63">
            <w:pPr>
              <w:jc w:val="center"/>
              <w:rPr>
                <w:b/>
                <w:bCs/>
                <w:color w:val="000000"/>
                <w:sz w:val="20"/>
                <w:szCs w:val="18"/>
              </w:rPr>
            </w:pPr>
            <w:r w:rsidRPr="00AE31F2">
              <w:rPr>
                <w:b/>
                <w:bCs/>
                <w:color w:val="000000"/>
                <w:sz w:val="20"/>
                <w:szCs w:val="18"/>
              </w:rPr>
              <w:t>Temperature</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0A1D6B96" w14:textId="77777777" w:rsidR="00904C1B" w:rsidRPr="00AE31F2" w:rsidRDefault="00904C1B" w:rsidP="00F31E63">
            <w:pPr>
              <w:jc w:val="center"/>
              <w:rPr>
                <w:b/>
                <w:bCs/>
                <w:color w:val="000000"/>
                <w:sz w:val="20"/>
                <w:szCs w:val="18"/>
              </w:rPr>
            </w:pPr>
            <w:r w:rsidRPr="00AE31F2">
              <w:rPr>
                <w:b/>
                <w:bCs/>
                <w:color w:val="000000"/>
                <w:sz w:val="20"/>
                <w:szCs w:val="18"/>
              </w:rPr>
              <w:t>Crystal Type(s)</w:t>
            </w:r>
          </w:p>
        </w:tc>
      </w:tr>
      <w:tr w:rsidR="00904C1B" w:rsidRPr="00ED0B4A" w14:paraId="5AD6D947" w14:textId="77777777" w:rsidTr="00277BD6">
        <w:trPr>
          <w:cantSplit/>
          <w:trHeight w:val="98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D691BA6" w14:textId="77777777" w:rsidR="00904C1B" w:rsidRPr="00ED0B4A" w:rsidRDefault="00904C1B" w:rsidP="00F31E63">
            <w:pPr>
              <w:jc w:val="center"/>
              <w:rPr>
                <w:color w:val="000000"/>
                <w:sz w:val="20"/>
                <w:szCs w:val="18"/>
              </w:rPr>
            </w:pPr>
            <w:r w:rsidRPr="00ED0B4A">
              <w:rPr>
                <w:color w:val="000000"/>
                <w:sz w:val="20"/>
                <w:szCs w:val="18"/>
              </w:rPr>
              <w:t>a.</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24ED65C" w14:textId="77777777" w:rsidR="00904C1B" w:rsidRDefault="00904C1B" w:rsidP="00F31E63">
            <w:pPr>
              <w:jc w:val="center"/>
              <w:rPr>
                <w:color w:val="000000"/>
                <w:sz w:val="20"/>
                <w:szCs w:val="18"/>
              </w:rPr>
            </w:pPr>
            <w:r w:rsidRPr="00ED0B4A">
              <w:rPr>
                <w:color w:val="000000"/>
                <w:sz w:val="20"/>
                <w:szCs w:val="18"/>
              </w:rPr>
              <w:t>Amazon Rain Forest (LBA)</w:t>
            </w:r>
            <w:r>
              <w:rPr>
                <w:color w:val="000000"/>
                <w:sz w:val="20"/>
                <w:szCs w:val="18"/>
              </w:rPr>
              <w:t xml:space="preserve"> </w:t>
            </w:r>
          </w:p>
          <w:p w14:paraId="55827019" w14:textId="77777777" w:rsidR="00904C1B" w:rsidRDefault="00904C1B" w:rsidP="00F31E63">
            <w:pPr>
              <w:jc w:val="center"/>
              <w:rPr>
                <w:color w:val="000000"/>
                <w:sz w:val="20"/>
                <w:szCs w:val="18"/>
              </w:rPr>
            </w:pPr>
            <w:r>
              <w:rPr>
                <w:color w:val="000000"/>
                <w:sz w:val="20"/>
                <w:szCs w:val="18"/>
              </w:rPr>
              <w:t xml:space="preserve">- </w:t>
            </w:r>
          </w:p>
          <w:p w14:paraId="08133F7C" w14:textId="572AD76C" w:rsidR="00904C1B" w:rsidRPr="00ED0B4A" w:rsidRDefault="00904C1B" w:rsidP="00F31E63">
            <w:pPr>
              <w:jc w:val="center"/>
              <w:rPr>
                <w:color w:val="000000"/>
                <w:sz w:val="20"/>
                <w:szCs w:val="18"/>
              </w:rPr>
            </w:pPr>
            <w:r>
              <w:rPr>
                <w:color w:val="000000"/>
                <w:sz w:val="20"/>
                <w:szCs w:val="18"/>
              </w:rPr>
              <w:t>Near Updraft Region and 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657727B3" w14:textId="44BCFCC9" w:rsidR="00904C1B" w:rsidRPr="00ED0B4A" w:rsidRDefault="00904C1B" w:rsidP="00F31E63">
            <w:pPr>
              <w:jc w:val="center"/>
              <w:rPr>
                <w:color w:val="000000"/>
                <w:sz w:val="20"/>
                <w:szCs w:val="18"/>
              </w:rPr>
            </w:pPr>
            <w:r>
              <w:rPr>
                <w:color w:val="000000"/>
                <w:sz w:val="20"/>
                <w:szCs w:val="18"/>
              </w:rPr>
              <w:t>Tropical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73AEBF3" w14:textId="77777777" w:rsidR="00904C1B" w:rsidRPr="00ED0B4A" w:rsidRDefault="00904C1B" w:rsidP="00F31E63">
            <w:pPr>
              <w:jc w:val="center"/>
              <w:rPr>
                <w:color w:val="000000"/>
                <w:sz w:val="20"/>
                <w:szCs w:val="18"/>
              </w:rPr>
            </w:pPr>
            <w:r>
              <w:rPr>
                <w:color w:val="000000"/>
                <w:sz w:val="20"/>
                <w:szCs w:val="18"/>
              </w:rPr>
              <w:t>N/A</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A7A8EAA" w14:textId="2BA57CAF" w:rsidR="00904C1B" w:rsidRPr="00ED0B4A" w:rsidRDefault="00904C1B" w:rsidP="00F31E63">
            <w:pPr>
              <w:jc w:val="center"/>
              <w:rPr>
                <w:color w:val="000000"/>
                <w:sz w:val="20"/>
                <w:szCs w:val="18"/>
              </w:rPr>
            </w:pPr>
            <w:r w:rsidRPr="00ED0B4A">
              <w:rPr>
                <w:color w:val="000000"/>
                <w:sz w:val="20"/>
                <w:szCs w:val="18"/>
              </w:rPr>
              <w:t>-8°C to -43°C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6ABFCAE0" w14:textId="77777777" w:rsidR="00904C1B" w:rsidRPr="00ED0B4A" w:rsidRDefault="00904C1B" w:rsidP="00F31E63">
            <w:pPr>
              <w:jc w:val="center"/>
              <w:rPr>
                <w:color w:val="000000"/>
                <w:sz w:val="20"/>
                <w:szCs w:val="18"/>
              </w:rPr>
            </w:pPr>
            <w:r w:rsidRPr="00ED0B4A">
              <w:rPr>
                <w:color w:val="000000"/>
                <w:sz w:val="20"/>
                <w:szCs w:val="18"/>
              </w:rPr>
              <w:t>Capped columns and plate-like crystals with some riming present.</w:t>
            </w:r>
          </w:p>
        </w:tc>
      </w:tr>
      <w:tr w:rsidR="00904C1B" w:rsidRPr="00ED0B4A" w14:paraId="58E1691F" w14:textId="77777777" w:rsidTr="00277BD6">
        <w:trPr>
          <w:cantSplit/>
          <w:trHeight w:val="66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F5A53D4" w14:textId="77777777" w:rsidR="00904C1B" w:rsidRPr="00ED0B4A" w:rsidRDefault="00904C1B" w:rsidP="00F31E63">
            <w:pPr>
              <w:jc w:val="center"/>
              <w:rPr>
                <w:color w:val="000000"/>
                <w:sz w:val="20"/>
                <w:szCs w:val="18"/>
              </w:rPr>
            </w:pPr>
            <w:r w:rsidRPr="00ED0B4A">
              <w:rPr>
                <w:color w:val="000000"/>
                <w:sz w:val="20"/>
                <w:szCs w:val="18"/>
              </w:rPr>
              <w:t>b.</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805A678" w14:textId="77777777" w:rsidR="00904C1B" w:rsidRDefault="00904C1B" w:rsidP="00F31E63">
            <w:pPr>
              <w:jc w:val="center"/>
              <w:rPr>
                <w:color w:val="000000"/>
                <w:sz w:val="20"/>
                <w:szCs w:val="18"/>
              </w:rPr>
            </w:pPr>
            <w:r w:rsidRPr="00ED0B4A">
              <w:rPr>
                <w:color w:val="000000"/>
                <w:sz w:val="20"/>
                <w:szCs w:val="18"/>
              </w:rPr>
              <w:t>Darwin, Australia</w:t>
            </w:r>
          </w:p>
          <w:p w14:paraId="4BD02BC0" w14:textId="77777777" w:rsidR="00904C1B" w:rsidRDefault="00904C1B" w:rsidP="00F31E63">
            <w:pPr>
              <w:jc w:val="center"/>
              <w:rPr>
                <w:color w:val="000000"/>
                <w:sz w:val="20"/>
                <w:szCs w:val="18"/>
              </w:rPr>
            </w:pPr>
            <w:r>
              <w:rPr>
                <w:color w:val="000000"/>
                <w:sz w:val="20"/>
                <w:szCs w:val="18"/>
              </w:rPr>
              <w:t>-</w:t>
            </w:r>
          </w:p>
          <w:p w14:paraId="0C2B3CA5"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1C23BE3"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3806B46" w14:textId="77777777" w:rsidR="00904C1B" w:rsidRPr="00ED0B4A" w:rsidRDefault="00904C1B" w:rsidP="00F31E63">
            <w:pPr>
              <w:jc w:val="center"/>
              <w:rPr>
                <w:color w:val="000000"/>
                <w:sz w:val="20"/>
                <w:szCs w:val="18"/>
              </w:rPr>
            </w:pPr>
            <w:r w:rsidRPr="00ED0B4A">
              <w:rPr>
                <w:color w:val="000000"/>
                <w:sz w:val="20"/>
                <w:szCs w:val="18"/>
              </w:rPr>
              <w:t>~ 12 to 14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0A0475B" w14:textId="77777777" w:rsidR="00904C1B" w:rsidRPr="00ED0B4A" w:rsidRDefault="00904C1B" w:rsidP="00F31E63">
            <w:pPr>
              <w:jc w:val="center"/>
              <w:rPr>
                <w:color w:val="000000"/>
                <w:sz w:val="20"/>
                <w:szCs w:val="18"/>
              </w:rPr>
            </w:pPr>
            <w:r w:rsidRPr="00ED0B4A">
              <w:rPr>
                <w:color w:val="000000"/>
                <w:sz w:val="20"/>
                <w:szCs w:val="18"/>
              </w:rPr>
              <w:t>-40°C to -50°C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0FDE2941" w14:textId="77777777" w:rsidR="00904C1B" w:rsidRPr="00ED0B4A" w:rsidRDefault="00904C1B" w:rsidP="00F31E63">
            <w:pPr>
              <w:jc w:val="center"/>
              <w:rPr>
                <w:color w:val="000000"/>
                <w:sz w:val="20"/>
                <w:szCs w:val="18"/>
              </w:rPr>
            </w:pPr>
            <w:r w:rsidRPr="00ED0B4A">
              <w:rPr>
                <w:color w:val="000000"/>
                <w:sz w:val="20"/>
                <w:szCs w:val="18"/>
              </w:rPr>
              <w:t>Plate-like ice crystals</w:t>
            </w:r>
          </w:p>
        </w:tc>
      </w:tr>
      <w:tr w:rsidR="00904C1B" w:rsidRPr="00ED0B4A" w14:paraId="71C801BC" w14:textId="77777777" w:rsidTr="00277BD6">
        <w:trPr>
          <w:cantSplit/>
          <w:trHeight w:val="66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A8AA12D" w14:textId="77777777" w:rsidR="00904C1B" w:rsidRPr="00ED0B4A" w:rsidRDefault="00904C1B" w:rsidP="00F31E63">
            <w:pPr>
              <w:jc w:val="center"/>
              <w:rPr>
                <w:color w:val="000000"/>
                <w:sz w:val="20"/>
                <w:szCs w:val="18"/>
              </w:rPr>
            </w:pPr>
            <w:r w:rsidRPr="00ED0B4A">
              <w:rPr>
                <w:color w:val="000000"/>
                <w:sz w:val="20"/>
                <w:szCs w:val="18"/>
              </w:rPr>
              <w:t>c.</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6C82758D" w14:textId="77777777" w:rsidR="00904C1B" w:rsidRDefault="00904C1B" w:rsidP="00F31E63">
            <w:pPr>
              <w:jc w:val="center"/>
              <w:rPr>
                <w:color w:val="000000"/>
                <w:sz w:val="20"/>
                <w:szCs w:val="18"/>
              </w:rPr>
            </w:pPr>
            <w:r w:rsidRPr="00ED0B4A">
              <w:rPr>
                <w:color w:val="000000"/>
                <w:sz w:val="20"/>
                <w:szCs w:val="18"/>
              </w:rPr>
              <w:t>Western Europe</w:t>
            </w:r>
          </w:p>
          <w:p w14:paraId="63E48833" w14:textId="77777777" w:rsidR="00904C1B" w:rsidRDefault="00904C1B" w:rsidP="00F31E63">
            <w:pPr>
              <w:jc w:val="center"/>
              <w:rPr>
                <w:color w:val="000000"/>
                <w:sz w:val="20"/>
                <w:szCs w:val="18"/>
              </w:rPr>
            </w:pPr>
            <w:r>
              <w:rPr>
                <w:color w:val="000000"/>
                <w:sz w:val="20"/>
                <w:szCs w:val="18"/>
              </w:rPr>
              <w:t>-</w:t>
            </w:r>
          </w:p>
          <w:p w14:paraId="5149EE9C"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C53A799"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05152A7" w14:textId="77777777" w:rsidR="00904C1B" w:rsidRPr="00ED0B4A" w:rsidRDefault="00904C1B" w:rsidP="00F31E63">
            <w:pPr>
              <w:jc w:val="center"/>
              <w:rPr>
                <w:color w:val="000000"/>
                <w:sz w:val="20"/>
                <w:szCs w:val="18"/>
              </w:rPr>
            </w:pPr>
            <w:r w:rsidRPr="00ED0B4A">
              <w:rPr>
                <w:color w:val="000000"/>
                <w:sz w:val="20"/>
                <w:szCs w:val="18"/>
              </w:rPr>
              <w:t>~ 8.2 to 11.1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ADCA1BD" w14:textId="77777777" w:rsidR="00904C1B" w:rsidRPr="00ED0B4A" w:rsidRDefault="00904C1B" w:rsidP="00F31E63">
            <w:pPr>
              <w:jc w:val="center"/>
              <w:rPr>
                <w:color w:val="000000"/>
                <w:sz w:val="20"/>
                <w:szCs w:val="18"/>
              </w:rPr>
            </w:pPr>
            <w:r w:rsidRPr="00ED0B4A">
              <w:rPr>
                <w:color w:val="000000"/>
                <w:sz w:val="20"/>
                <w:szCs w:val="18"/>
              </w:rPr>
              <w:t>-58°C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5D35BE07" w14:textId="77777777" w:rsidR="00904C1B" w:rsidRPr="00ED0B4A" w:rsidRDefault="00904C1B" w:rsidP="00F31E63">
            <w:pPr>
              <w:jc w:val="center"/>
              <w:rPr>
                <w:color w:val="000000"/>
                <w:sz w:val="20"/>
                <w:szCs w:val="18"/>
              </w:rPr>
            </w:pPr>
            <w:r w:rsidRPr="00ED0B4A">
              <w:rPr>
                <w:color w:val="000000"/>
                <w:sz w:val="20"/>
                <w:szCs w:val="18"/>
              </w:rPr>
              <w:t>Plate-like ice crystals, irregular ice crystals, and frozen droplets</w:t>
            </w:r>
          </w:p>
        </w:tc>
      </w:tr>
      <w:tr w:rsidR="00904C1B" w:rsidRPr="00ED0B4A" w14:paraId="71BB4194" w14:textId="77777777" w:rsidTr="00277BD6">
        <w:trPr>
          <w:cantSplit/>
          <w:trHeight w:val="845"/>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0F7786B" w14:textId="77777777" w:rsidR="00904C1B" w:rsidRPr="00ED0B4A" w:rsidRDefault="00904C1B" w:rsidP="00F31E63">
            <w:pPr>
              <w:jc w:val="center"/>
              <w:rPr>
                <w:color w:val="000000"/>
                <w:sz w:val="20"/>
                <w:szCs w:val="18"/>
              </w:rPr>
            </w:pPr>
            <w:r w:rsidRPr="00ED0B4A">
              <w:rPr>
                <w:color w:val="000000"/>
                <w:sz w:val="20"/>
                <w:szCs w:val="18"/>
              </w:rPr>
              <w:t>d.</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87F932C" w14:textId="77777777" w:rsidR="00904C1B" w:rsidRDefault="00904C1B" w:rsidP="00F31E63">
            <w:pPr>
              <w:jc w:val="center"/>
              <w:rPr>
                <w:color w:val="000000"/>
                <w:sz w:val="20"/>
                <w:szCs w:val="18"/>
              </w:rPr>
            </w:pPr>
            <w:r w:rsidRPr="00ED0B4A">
              <w:rPr>
                <w:color w:val="000000"/>
                <w:sz w:val="20"/>
                <w:szCs w:val="18"/>
              </w:rPr>
              <w:t>Eastern Colorado, USA</w:t>
            </w:r>
          </w:p>
          <w:p w14:paraId="313DE6C3" w14:textId="77777777" w:rsidR="00904C1B" w:rsidRDefault="00904C1B" w:rsidP="00F31E63">
            <w:pPr>
              <w:jc w:val="center"/>
              <w:rPr>
                <w:color w:val="000000"/>
                <w:sz w:val="20"/>
                <w:szCs w:val="18"/>
              </w:rPr>
            </w:pPr>
            <w:r>
              <w:rPr>
                <w:color w:val="000000"/>
                <w:sz w:val="20"/>
                <w:szCs w:val="18"/>
              </w:rPr>
              <w:t>-</w:t>
            </w:r>
          </w:p>
          <w:p w14:paraId="2ECA9045"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C0D8135"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D229570" w14:textId="77777777" w:rsidR="00904C1B" w:rsidRPr="00ED0B4A" w:rsidRDefault="00904C1B" w:rsidP="00F31E63">
            <w:pPr>
              <w:jc w:val="center"/>
              <w:rPr>
                <w:color w:val="000000"/>
                <w:sz w:val="20"/>
                <w:szCs w:val="18"/>
              </w:rPr>
            </w:pPr>
            <w:r w:rsidRPr="00ED0B4A">
              <w:rPr>
                <w:color w:val="000000"/>
                <w:sz w:val="20"/>
                <w:szCs w:val="18"/>
              </w:rPr>
              <w:t>~7.5 to 12.5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2CBB298" w14:textId="77777777" w:rsidR="00904C1B" w:rsidRPr="00ED0B4A" w:rsidRDefault="00904C1B" w:rsidP="00F31E63">
            <w:pPr>
              <w:jc w:val="center"/>
              <w:rPr>
                <w:color w:val="000000"/>
                <w:sz w:val="20"/>
                <w:szCs w:val="18"/>
              </w:rPr>
            </w:pPr>
            <w:r w:rsidRPr="00ED0B4A">
              <w:rPr>
                <w:color w:val="000000"/>
                <w:sz w:val="20"/>
                <w:szCs w:val="18"/>
              </w:rPr>
              <w:t>-47°C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6B8F40F1" w14:textId="77777777" w:rsidR="00904C1B" w:rsidRPr="00ED0B4A" w:rsidRDefault="00904C1B" w:rsidP="00F31E63">
            <w:pPr>
              <w:jc w:val="center"/>
              <w:rPr>
                <w:color w:val="000000"/>
                <w:sz w:val="20"/>
                <w:szCs w:val="18"/>
              </w:rPr>
            </w:pPr>
            <w:r w:rsidRPr="00ED0B4A">
              <w:rPr>
                <w:color w:val="000000"/>
                <w:sz w:val="20"/>
                <w:szCs w:val="18"/>
              </w:rPr>
              <w:t>N/A</w:t>
            </w:r>
          </w:p>
        </w:tc>
      </w:tr>
      <w:tr w:rsidR="00904C1B" w:rsidRPr="00ED0B4A" w14:paraId="26E0E9F7" w14:textId="77777777" w:rsidTr="00277BD6">
        <w:trPr>
          <w:cantSplit/>
          <w:trHeight w:val="80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7CFB77D" w14:textId="77777777" w:rsidR="00904C1B" w:rsidRPr="00ED0B4A" w:rsidRDefault="00904C1B" w:rsidP="00F31E63">
            <w:pPr>
              <w:jc w:val="center"/>
              <w:rPr>
                <w:color w:val="000000"/>
                <w:sz w:val="20"/>
                <w:szCs w:val="18"/>
              </w:rPr>
            </w:pPr>
            <w:r w:rsidRPr="00ED0B4A">
              <w:rPr>
                <w:color w:val="000000"/>
                <w:sz w:val="20"/>
                <w:szCs w:val="18"/>
              </w:rPr>
              <w:t>e.</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85B55E4" w14:textId="77777777" w:rsidR="00904C1B" w:rsidRDefault="00904C1B" w:rsidP="00F31E63">
            <w:pPr>
              <w:jc w:val="center"/>
              <w:rPr>
                <w:color w:val="000000"/>
                <w:sz w:val="20"/>
                <w:szCs w:val="18"/>
              </w:rPr>
            </w:pPr>
            <w:r w:rsidRPr="00ED0B4A">
              <w:rPr>
                <w:color w:val="000000"/>
                <w:sz w:val="20"/>
                <w:szCs w:val="18"/>
              </w:rPr>
              <w:t>Eastern Colorado, USA</w:t>
            </w:r>
          </w:p>
          <w:p w14:paraId="42FAE79E" w14:textId="77777777" w:rsidR="00904C1B" w:rsidRDefault="00904C1B" w:rsidP="00F31E63">
            <w:pPr>
              <w:jc w:val="center"/>
              <w:rPr>
                <w:color w:val="000000"/>
                <w:sz w:val="20"/>
                <w:szCs w:val="18"/>
              </w:rPr>
            </w:pPr>
            <w:r>
              <w:rPr>
                <w:color w:val="000000"/>
                <w:sz w:val="20"/>
                <w:szCs w:val="18"/>
              </w:rPr>
              <w:t>-</w:t>
            </w:r>
          </w:p>
          <w:p w14:paraId="2E945F6F"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D1DE04C"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E327536" w14:textId="77777777" w:rsidR="00904C1B" w:rsidRPr="00ED0B4A" w:rsidRDefault="00904C1B" w:rsidP="00F31E63">
            <w:pPr>
              <w:jc w:val="center"/>
              <w:rPr>
                <w:color w:val="000000"/>
                <w:sz w:val="20"/>
                <w:szCs w:val="18"/>
              </w:rPr>
            </w:pPr>
            <w:r w:rsidRPr="00ED0B4A">
              <w:rPr>
                <w:color w:val="000000"/>
                <w:sz w:val="20"/>
                <w:szCs w:val="18"/>
              </w:rPr>
              <w:t>~ 6.8 to 13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0C77BE7" w14:textId="77777777" w:rsidR="00904C1B" w:rsidRPr="00ED0B4A" w:rsidRDefault="00904C1B" w:rsidP="00F31E63">
            <w:pPr>
              <w:jc w:val="center"/>
              <w:rPr>
                <w:color w:val="000000"/>
                <w:sz w:val="20"/>
                <w:szCs w:val="18"/>
              </w:rPr>
            </w:pPr>
            <w:r w:rsidRPr="00ED0B4A">
              <w:rPr>
                <w:color w:val="000000"/>
                <w:sz w:val="20"/>
                <w:szCs w:val="18"/>
              </w:rPr>
              <w:t>-13°C to -60°C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7FE8F3E1" w14:textId="77777777" w:rsidR="00904C1B" w:rsidRPr="00ED0B4A" w:rsidRDefault="00904C1B" w:rsidP="00F31E63">
            <w:pPr>
              <w:jc w:val="center"/>
              <w:rPr>
                <w:color w:val="000000"/>
                <w:sz w:val="20"/>
                <w:szCs w:val="18"/>
              </w:rPr>
            </w:pPr>
            <w:r w:rsidRPr="00ED0B4A">
              <w:rPr>
                <w:color w:val="000000"/>
                <w:sz w:val="20"/>
                <w:szCs w:val="18"/>
              </w:rPr>
              <w:t>Frozen droplets and plate-like ice crystals</w:t>
            </w:r>
          </w:p>
        </w:tc>
      </w:tr>
      <w:tr w:rsidR="00904C1B" w:rsidRPr="00ED0B4A" w14:paraId="5C01025B" w14:textId="77777777" w:rsidTr="00277BD6">
        <w:trPr>
          <w:cantSplit/>
          <w:trHeight w:val="80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D7C650D" w14:textId="77777777" w:rsidR="00904C1B" w:rsidRPr="00ED0B4A" w:rsidRDefault="00904C1B" w:rsidP="00F31E63">
            <w:pPr>
              <w:jc w:val="center"/>
              <w:rPr>
                <w:color w:val="000000"/>
                <w:sz w:val="20"/>
                <w:szCs w:val="18"/>
              </w:rPr>
            </w:pPr>
            <w:r w:rsidRPr="00ED0B4A">
              <w:rPr>
                <w:color w:val="000000"/>
                <w:sz w:val="20"/>
                <w:szCs w:val="18"/>
              </w:rPr>
              <w:t>f.</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58BE295" w14:textId="77777777" w:rsidR="00904C1B" w:rsidRDefault="00904C1B" w:rsidP="00F31E63">
            <w:pPr>
              <w:jc w:val="center"/>
              <w:rPr>
                <w:color w:val="000000"/>
                <w:sz w:val="20"/>
                <w:szCs w:val="18"/>
              </w:rPr>
            </w:pPr>
            <w:r w:rsidRPr="00ED0B4A">
              <w:rPr>
                <w:color w:val="000000"/>
                <w:sz w:val="20"/>
                <w:szCs w:val="18"/>
              </w:rPr>
              <w:t>Eastern Colorado, USA</w:t>
            </w:r>
          </w:p>
          <w:p w14:paraId="12806891" w14:textId="77777777" w:rsidR="00904C1B" w:rsidRDefault="00904C1B" w:rsidP="00F31E63">
            <w:pPr>
              <w:jc w:val="center"/>
              <w:rPr>
                <w:color w:val="000000"/>
                <w:sz w:val="20"/>
                <w:szCs w:val="18"/>
              </w:rPr>
            </w:pPr>
            <w:r>
              <w:rPr>
                <w:color w:val="000000"/>
                <w:sz w:val="20"/>
                <w:szCs w:val="18"/>
              </w:rPr>
              <w:t>-</w:t>
            </w:r>
          </w:p>
          <w:p w14:paraId="63382EA8"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7D62D4C5" w14:textId="77777777"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3897F6E" w14:textId="77777777" w:rsidR="00904C1B" w:rsidRPr="00ED0B4A" w:rsidRDefault="00904C1B" w:rsidP="00F31E63">
            <w:pPr>
              <w:jc w:val="center"/>
              <w:rPr>
                <w:color w:val="000000"/>
                <w:sz w:val="20"/>
                <w:szCs w:val="18"/>
              </w:rPr>
            </w:pPr>
            <w:r w:rsidRPr="00ED0B4A">
              <w:rPr>
                <w:color w:val="000000"/>
                <w:sz w:val="20"/>
                <w:szCs w:val="18"/>
              </w:rPr>
              <w:t>~ 12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CEA6E29" w14:textId="77777777" w:rsidR="00904C1B" w:rsidRPr="00ED0B4A" w:rsidRDefault="00904C1B" w:rsidP="00F31E63">
            <w:pPr>
              <w:jc w:val="center"/>
              <w:rPr>
                <w:color w:val="000000"/>
                <w:sz w:val="20"/>
                <w:szCs w:val="18"/>
              </w:rPr>
            </w:pPr>
            <w:r w:rsidRPr="00ED0B4A">
              <w:rPr>
                <w:color w:val="000000"/>
                <w:sz w:val="20"/>
                <w:szCs w:val="18"/>
              </w:rPr>
              <w:t>-56.5°C to -60°C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2890F483" w14:textId="77777777" w:rsidR="00904C1B" w:rsidRPr="00ED0B4A" w:rsidRDefault="00904C1B" w:rsidP="00F31E63">
            <w:pPr>
              <w:jc w:val="center"/>
              <w:rPr>
                <w:color w:val="000000"/>
                <w:sz w:val="20"/>
                <w:szCs w:val="18"/>
              </w:rPr>
            </w:pPr>
            <w:r w:rsidRPr="00ED0B4A">
              <w:rPr>
                <w:color w:val="000000"/>
                <w:sz w:val="20"/>
                <w:szCs w:val="18"/>
              </w:rPr>
              <w:t>Frozen Droplets</w:t>
            </w:r>
          </w:p>
        </w:tc>
      </w:tr>
      <w:tr w:rsidR="00904C1B" w:rsidRPr="00ED0B4A" w14:paraId="122A7B13" w14:textId="77777777" w:rsidTr="00277BD6">
        <w:trPr>
          <w:cantSplit/>
          <w:trHeight w:val="660"/>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DC442D0" w14:textId="77777777" w:rsidR="00904C1B" w:rsidRPr="00ED0B4A" w:rsidRDefault="00904C1B" w:rsidP="00F31E63">
            <w:pPr>
              <w:jc w:val="center"/>
              <w:rPr>
                <w:color w:val="000000"/>
                <w:sz w:val="20"/>
                <w:szCs w:val="18"/>
              </w:rPr>
            </w:pPr>
            <w:r w:rsidRPr="00ED0B4A">
              <w:rPr>
                <w:color w:val="000000"/>
                <w:sz w:val="20"/>
                <w:szCs w:val="18"/>
              </w:rPr>
              <w:lastRenderedPageBreak/>
              <w:t>g.</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2C13A14" w14:textId="77777777" w:rsidR="00904C1B" w:rsidRDefault="00904C1B" w:rsidP="00F31E63">
            <w:pPr>
              <w:jc w:val="center"/>
              <w:rPr>
                <w:color w:val="000000"/>
                <w:sz w:val="20"/>
                <w:szCs w:val="18"/>
              </w:rPr>
            </w:pPr>
            <w:r w:rsidRPr="00ED0B4A">
              <w:rPr>
                <w:color w:val="000000"/>
                <w:sz w:val="20"/>
                <w:szCs w:val="18"/>
              </w:rPr>
              <w:t>Florida, USA</w:t>
            </w:r>
          </w:p>
          <w:p w14:paraId="19DDCE56" w14:textId="77777777" w:rsidR="00904C1B" w:rsidRDefault="00904C1B" w:rsidP="00F31E63">
            <w:pPr>
              <w:jc w:val="center"/>
              <w:rPr>
                <w:color w:val="000000"/>
                <w:sz w:val="20"/>
                <w:szCs w:val="18"/>
              </w:rPr>
            </w:pPr>
            <w:r>
              <w:rPr>
                <w:color w:val="000000"/>
                <w:sz w:val="20"/>
                <w:szCs w:val="18"/>
              </w:rPr>
              <w:t>-</w:t>
            </w:r>
          </w:p>
          <w:p w14:paraId="6D416E24"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22B3E10" w14:textId="213A8875"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FF89D57" w14:textId="77777777" w:rsidR="00904C1B" w:rsidRPr="00ED0B4A" w:rsidRDefault="00904C1B" w:rsidP="00F31E63">
            <w:pPr>
              <w:jc w:val="center"/>
              <w:rPr>
                <w:color w:val="000000"/>
                <w:sz w:val="20"/>
                <w:szCs w:val="18"/>
              </w:rPr>
            </w:pPr>
            <w:r w:rsidRPr="00ED0B4A">
              <w:rPr>
                <w:color w:val="000000"/>
                <w:sz w:val="20"/>
                <w:szCs w:val="18"/>
              </w:rPr>
              <w:t>~ 8.6 to 11.2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FB8EEEC" w14:textId="77777777" w:rsidR="00904C1B" w:rsidRPr="00ED0B4A" w:rsidRDefault="00904C1B" w:rsidP="00F31E63">
            <w:pPr>
              <w:jc w:val="center"/>
              <w:rPr>
                <w:color w:val="000000"/>
                <w:sz w:val="20"/>
                <w:szCs w:val="18"/>
              </w:rPr>
            </w:pPr>
            <w:r w:rsidRPr="00ED0B4A">
              <w:rPr>
                <w:color w:val="000000"/>
                <w:sz w:val="20"/>
                <w:szCs w:val="18"/>
              </w:rPr>
              <w:t>-25°C and -65°C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44B295D2" w14:textId="77777777" w:rsidR="00904C1B" w:rsidRPr="00ED0B4A" w:rsidRDefault="00904C1B" w:rsidP="00F31E63">
            <w:pPr>
              <w:jc w:val="center"/>
              <w:rPr>
                <w:color w:val="000000"/>
                <w:sz w:val="20"/>
                <w:szCs w:val="18"/>
              </w:rPr>
            </w:pPr>
            <w:r w:rsidRPr="00ED0B4A">
              <w:rPr>
                <w:color w:val="000000"/>
                <w:sz w:val="20"/>
                <w:szCs w:val="18"/>
              </w:rPr>
              <w:t>Capped columns and plate-like crystals</w:t>
            </w:r>
          </w:p>
        </w:tc>
      </w:tr>
      <w:tr w:rsidR="00904C1B" w:rsidRPr="00ED0B4A" w14:paraId="69AAC0D8" w14:textId="77777777" w:rsidTr="00277BD6">
        <w:trPr>
          <w:cantSplit/>
          <w:trHeight w:val="836"/>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2C03CF5" w14:textId="77777777" w:rsidR="00904C1B" w:rsidRPr="00ED0B4A" w:rsidRDefault="00904C1B" w:rsidP="00F31E63">
            <w:pPr>
              <w:jc w:val="center"/>
              <w:rPr>
                <w:color w:val="000000"/>
                <w:sz w:val="20"/>
                <w:szCs w:val="18"/>
              </w:rPr>
            </w:pPr>
            <w:r w:rsidRPr="00ED0B4A">
              <w:rPr>
                <w:color w:val="000000"/>
                <w:sz w:val="20"/>
                <w:szCs w:val="18"/>
              </w:rPr>
              <w:t>h.</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28BF78BE" w14:textId="77777777" w:rsidR="00904C1B" w:rsidRDefault="00904C1B" w:rsidP="00F31E63">
            <w:pPr>
              <w:jc w:val="center"/>
              <w:rPr>
                <w:color w:val="000000"/>
                <w:sz w:val="20"/>
                <w:szCs w:val="18"/>
              </w:rPr>
            </w:pPr>
            <w:r w:rsidRPr="00ED0B4A">
              <w:rPr>
                <w:color w:val="000000"/>
                <w:sz w:val="20"/>
                <w:szCs w:val="18"/>
              </w:rPr>
              <w:t>Florida, USA</w:t>
            </w:r>
          </w:p>
          <w:p w14:paraId="5487D7C1" w14:textId="77777777" w:rsidR="00904C1B" w:rsidRDefault="00904C1B" w:rsidP="00F31E63">
            <w:pPr>
              <w:jc w:val="center"/>
              <w:rPr>
                <w:color w:val="000000"/>
                <w:sz w:val="20"/>
                <w:szCs w:val="18"/>
              </w:rPr>
            </w:pPr>
            <w:r>
              <w:rPr>
                <w:color w:val="000000"/>
                <w:sz w:val="20"/>
                <w:szCs w:val="18"/>
              </w:rPr>
              <w:t>-</w:t>
            </w:r>
          </w:p>
          <w:p w14:paraId="7A6CF2EF"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40B0A346" w14:textId="5D91B762"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374965C" w14:textId="77777777" w:rsidR="00904C1B" w:rsidRPr="00ED0B4A" w:rsidRDefault="00904C1B" w:rsidP="00F31E63">
            <w:pPr>
              <w:jc w:val="center"/>
              <w:rPr>
                <w:color w:val="000000"/>
                <w:sz w:val="20"/>
                <w:szCs w:val="18"/>
              </w:rPr>
            </w:pPr>
            <w:r w:rsidRPr="00ED0B4A">
              <w:rPr>
                <w:color w:val="000000"/>
                <w:sz w:val="20"/>
                <w:szCs w:val="18"/>
              </w:rPr>
              <w:t>9.3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3AB930C6" w14:textId="77777777" w:rsidR="00904C1B" w:rsidRPr="00ED0B4A" w:rsidRDefault="00904C1B" w:rsidP="00F31E63">
            <w:pPr>
              <w:jc w:val="center"/>
              <w:rPr>
                <w:color w:val="000000"/>
                <w:sz w:val="20"/>
                <w:szCs w:val="18"/>
              </w:rPr>
            </w:pPr>
            <w:r w:rsidRPr="00ED0B4A">
              <w:rPr>
                <w:color w:val="000000"/>
                <w:sz w:val="20"/>
                <w:szCs w:val="18"/>
              </w:rPr>
              <w:t>-32°C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6D90DE3D" w14:textId="77777777" w:rsidR="00904C1B" w:rsidRPr="00ED0B4A" w:rsidRDefault="00904C1B" w:rsidP="00F31E63">
            <w:pPr>
              <w:jc w:val="center"/>
              <w:rPr>
                <w:color w:val="000000"/>
                <w:sz w:val="20"/>
                <w:szCs w:val="18"/>
              </w:rPr>
            </w:pPr>
            <w:r w:rsidRPr="00ED0B4A">
              <w:rPr>
                <w:color w:val="000000"/>
                <w:sz w:val="20"/>
                <w:szCs w:val="18"/>
              </w:rPr>
              <w:t>Plate-like ice crystals protruding from more compact aggregates.</w:t>
            </w:r>
          </w:p>
        </w:tc>
      </w:tr>
      <w:tr w:rsidR="00904C1B" w:rsidRPr="00ED0B4A" w14:paraId="7C9A2A5A" w14:textId="77777777" w:rsidTr="00277BD6">
        <w:trPr>
          <w:cantSplit/>
          <w:trHeight w:val="836"/>
          <w:jc w:val="center"/>
        </w:trPr>
        <w:tc>
          <w:tcPr>
            <w:tcW w:w="16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6B513E1" w14:textId="77777777" w:rsidR="00904C1B" w:rsidRPr="00ED0B4A" w:rsidRDefault="00904C1B" w:rsidP="00F31E63">
            <w:pPr>
              <w:jc w:val="center"/>
              <w:rPr>
                <w:color w:val="000000"/>
                <w:sz w:val="20"/>
                <w:szCs w:val="18"/>
              </w:rPr>
            </w:pPr>
            <w:r w:rsidRPr="00ED0B4A">
              <w:rPr>
                <w:color w:val="000000"/>
                <w:sz w:val="20"/>
                <w:szCs w:val="18"/>
              </w:rPr>
              <w:t>i.</w:t>
            </w:r>
          </w:p>
        </w:tc>
        <w:tc>
          <w:tcPr>
            <w:tcW w:w="3170"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8670DAA" w14:textId="77777777" w:rsidR="00904C1B" w:rsidRDefault="00904C1B" w:rsidP="00F31E63">
            <w:pPr>
              <w:jc w:val="center"/>
              <w:rPr>
                <w:color w:val="000000"/>
                <w:sz w:val="20"/>
                <w:szCs w:val="18"/>
              </w:rPr>
            </w:pPr>
            <w:r w:rsidRPr="00ED0B4A">
              <w:rPr>
                <w:color w:val="000000"/>
                <w:sz w:val="20"/>
                <w:szCs w:val="18"/>
              </w:rPr>
              <w:t>Florida, USA</w:t>
            </w:r>
          </w:p>
          <w:p w14:paraId="048417D7" w14:textId="77777777" w:rsidR="00904C1B" w:rsidRDefault="00904C1B" w:rsidP="00F31E63">
            <w:pPr>
              <w:jc w:val="center"/>
              <w:rPr>
                <w:color w:val="000000"/>
                <w:sz w:val="20"/>
                <w:szCs w:val="18"/>
              </w:rPr>
            </w:pPr>
            <w:r>
              <w:rPr>
                <w:color w:val="000000"/>
                <w:sz w:val="20"/>
                <w:szCs w:val="18"/>
              </w:rPr>
              <w:t>-</w:t>
            </w:r>
          </w:p>
          <w:p w14:paraId="5A9347DB" w14:textId="77777777" w:rsidR="00904C1B" w:rsidRPr="00ED0B4A" w:rsidRDefault="00904C1B" w:rsidP="00F31E63">
            <w:pPr>
              <w:jc w:val="center"/>
              <w:rPr>
                <w:color w:val="000000"/>
                <w:sz w:val="20"/>
                <w:szCs w:val="18"/>
              </w:rPr>
            </w:pPr>
            <w:r>
              <w:rPr>
                <w:color w:val="000000"/>
                <w:sz w:val="20"/>
                <w:szCs w:val="18"/>
              </w:rPr>
              <w:t>Cirrus Anvil</w:t>
            </w:r>
          </w:p>
        </w:tc>
        <w:tc>
          <w:tcPr>
            <w:tcW w:w="1128"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5F38719A" w14:textId="3A35245C" w:rsidR="00904C1B" w:rsidRPr="00ED0B4A" w:rsidRDefault="00904C1B" w:rsidP="00F31E63">
            <w:pPr>
              <w:jc w:val="center"/>
              <w:rPr>
                <w:color w:val="000000"/>
                <w:sz w:val="20"/>
                <w:szCs w:val="18"/>
              </w:rPr>
            </w:pPr>
            <w:r w:rsidRPr="00ED0B4A">
              <w:rPr>
                <w:color w:val="000000"/>
                <w:sz w:val="20"/>
                <w:szCs w:val="18"/>
              </w:rPr>
              <w:t>Continental</w:t>
            </w:r>
          </w:p>
        </w:tc>
        <w:tc>
          <w:tcPr>
            <w:tcW w:w="1341"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136B0102" w14:textId="77777777" w:rsidR="00904C1B" w:rsidRPr="00ED0B4A" w:rsidRDefault="00904C1B" w:rsidP="00F31E63">
            <w:pPr>
              <w:jc w:val="center"/>
              <w:rPr>
                <w:color w:val="000000"/>
                <w:sz w:val="20"/>
                <w:szCs w:val="18"/>
              </w:rPr>
            </w:pPr>
            <w:r w:rsidRPr="00ED0B4A">
              <w:rPr>
                <w:color w:val="000000"/>
                <w:sz w:val="20"/>
                <w:szCs w:val="18"/>
              </w:rPr>
              <w:t>~ 11.2 - 11.3 km</w:t>
            </w:r>
          </w:p>
        </w:tc>
        <w:tc>
          <w:tcPr>
            <w:tcW w:w="1376" w:type="dxa"/>
            <w:tcBorders>
              <w:top w:val="single" w:sz="4" w:space="0" w:color="A5A5A5"/>
              <w:left w:val="single" w:sz="4" w:space="0" w:color="A5A5A5"/>
              <w:bottom w:val="single" w:sz="4" w:space="0" w:color="A5A5A5"/>
              <w:right w:val="single" w:sz="4" w:space="0" w:color="A5A5A5"/>
            </w:tcBorders>
            <w:shd w:val="clear" w:color="auto" w:fill="auto"/>
            <w:noWrap/>
            <w:vAlign w:val="center"/>
            <w:hideMark/>
          </w:tcPr>
          <w:p w14:paraId="0B1257F6" w14:textId="77777777" w:rsidR="00904C1B" w:rsidRPr="00ED0B4A" w:rsidRDefault="00904C1B" w:rsidP="00F31E63">
            <w:pPr>
              <w:jc w:val="center"/>
              <w:rPr>
                <w:color w:val="000000"/>
                <w:sz w:val="20"/>
                <w:szCs w:val="18"/>
              </w:rPr>
            </w:pPr>
            <w:r w:rsidRPr="00ED0B4A">
              <w:rPr>
                <w:color w:val="000000"/>
                <w:sz w:val="20"/>
                <w:szCs w:val="18"/>
              </w:rPr>
              <w:t>-43°C to -44°C</w:t>
            </w:r>
          </w:p>
        </w:tc>
        <w:tc>
          <w:tcPr>
            <w:tcW w:w="2180" w:type="dxa"/>
            <w:tcBorders>
              <w:top w:val="single" w:sz="4" w:space="0" w:color="A5A5A5"/>
              <w:left w:val="single" w:sz="4" w:space="0" w:color="A5A5A5"/>
              <w:bottom w:val="single" w:sz="4" w:space="0" w:color="A5A5A5"/>
              <w:right w:val="single" w:sz="4" w:space="0" w:color="A5A5A5"/>
            </w:tcBorders>
            <w:shd w:val="clear" w:color="auto" w:fill="auto"/>
            <w:vAlign w:val="center"/>
            <w:hideMark/>
          </w:tcPr>
          <w:p w14:paraId="59C52E9D" w14:textId="77777777" w:rsidR="00904C1B" w:rsidRPr="00ED0B4A" w:rsidRDefault="00904C1B" w:rsidP="00F31E63">
            <w:pPr>
              <w:jc w:val="center"/>
              <w:rPr>
                <w:color w:val="000000"/>
                <w:sz w:val="20"/>
                <w:szCs w:val="18"/>
              </w:rPr>
            </w:pPr>
            <w:r w:rsidRPr="00ED0B4A">
              <w:rPr>
                <w:color w:val="000000"/>
                <w:sz w:val="20"/>
                <w:szCs w:val="18"/>
              </w:rPr>
              <w:t>Plate-like ice crystals</w:t>
            </w:r>
          </w:p>
        </w:tc>
      </w:tr>
    </w:tbl>
    <w:p w14:paraId="6614CADA" w14:textId="350D74C8" w:rsidR="000B746E" w:rsidRDefault="000B746E" w:rsidP="000B746E">
      <w:pPr>
        <w:pStyle w:val="BodyThesis"/>
      </w:pPr>
      <w:r>
        <w:t xml:space="preserve">The lack of observed chain aggregates and other aggregates in </w:t>
      </w:r>
      <w:r w:rsidR="00634D74">
        <w:t>maritime</w:t>
      </w:r>
      <w:r w:rsidR="00F1016B">
        <w:t>-</w:t>
      </w:r>
      <w:r w:rsidR="00634D74">
        <w:t>tropical,</w:t>
      </w:r>
      <w:r>
        <w:t xml:space="preserve"> convection</w:t>
      </w:r>
      <w:r w:rsidR="00F1016B">
        <w:t>-</w:t>
      </w:r>
      <w:r>
        <w:t>induced</w:t>
      </w:r>
      <w:r w:rsidR="00634D74">
        <w:t>, cirrus</w:t>
      </w:r>
      <w:r>
        <w:t xml:space="preserve"> anvils </w:t>
      </w:r>
      <w:r w:rsidR="001513C4">
        <w:t>was</w:t>
      </w:r>
      <w:r>
        <w:t xml:space="preserve"> most likely due to the insufficient electrical activity within the storms (Christian </w:t>
      </w:r>
      <w:r w:rsidRPr="00AE31F2">
        <w:rPr>
          <w:i/>
          <w:iCs/>
        </w:rPr>
        <w:t>et al.</w:t>
      </w:r>
      <w:r>
        <w:t xml:space="preserve"> 2003). Although no electric field measurements were made during any of the experiments examined by Connolly </w:t>
      </w:r>
      <w:r>
        <w:rPr>
          <w:i/>
          <w:iCs/>
        </w:rPr>
        <w:t>et al.</w:t>
      </w:r>
      <w:r>
        <w:t xml:space="preserve"> (2005), it was concluded that electric fields may play a significant role in ice crystal aggregation. In addition, it is possible that chain aggregates originated in the upper mixed-phased updra</w:t>
      </w:r>
      <w:r w:rsidR="00851260">
        <w:t>ft</w:t>
      </w:r>
      <w:r>
        <w:t xml:space="preserve"> region. However, </w:t>
      </w:r>
      <w:r w:rsidR="00886840">
        <w:t>the lack of riming on most chain aggregates</w:t>
      </w:r>
      <w:r>
        <w:t xml:space="preserve"> provides evidence that </w:t>
      </w:r>
      <w:r w:rsidR="00886840">
        <w:t>these</w:t>
      </w:r>
      <w:r>
        <w:t xml:space="preserve"> aggregates may originate in colder regions of the thunderstorms (colder than -37</w:t>
      </w:r>
      <w:r w:rsidR="00876103">
        <w:t xml:space="preserve"> </w:t>
      </w:r>
      <w:r>
        <w:rPr>
          <w:rFonts w:ascii="Symbol" w:eastAsia="Symbol" w:hAnsi="Symbol" w:cs="Symbol"/>
        </w:rPr>
        <w:t></w:t>
      </w:r>
      <w:r>
        <w:t xml:space="preserve">C). </w:t>
      </w:r>
    </w:p>
    <w:p w14:paraId="46B6FE90" w14:textId="6045E6FC" w:rsidR="000B746E" w:rsidRDefault="000B746E" w:rsidP="000B746E">
      <w:pPr>
        <w:pStyle w:val="BodyThesis"/>
      </w:pPr>
      <w:r>
        <w:t>During July 2002, the Cirrus Regional Study of Tropical Anvils and Cirrus Layers – Florida Area Cirrus Experiment (CRYSTAL–FACE) utilized The North Dakota Citation Research Aircraft and the NASA WB-57F</w:t>
      </w:r>
      <w:r w:rsidR="003B410A">
        <w:t xml:space="preserve"> </w:t>
      </w:r>
      <w:r w:rsidR="00886840">
        <w:t>to</w:t>
      </w:r>
      <w:r w:rsidR="003B410A">
        <w:t xml:space="preserve"> </w:t>
      </w:r>
      <w:r>
        <w:t>sample continental</w:t>
      </w:r>
      <w:r w:rsidR="00634D74">
        <w:t xml:space="preserve"> (with a maritime influence),</w:t>
      </w:r>
      <w:r>
        <w:t xml:space="preserve"> convection</w:t>
      </w:r>
      <w:r w:rsidR="00634D74">
        <w:t xml:space="preserve"> – </w:t>
      </w:r>
      <w:r>
        <w:t>induced</w:t>
      </w:r>
      <w:r w:rsidR="00964320">
        <w:t>,</w:t>
      </w:r>
      <w:r>
        <w:t xml:space="preserve"> cirrus anvils at altitudes between 8.6 and 14.3 km and temperatures of -25 and -70</w:t>
      </w:r>
      <w:r>
        <w:rPr>
          <w:rFonts w:ascii="Symbol" w:eastAsia="Symbol" w:hAnsi="Symbol" w:cs="Symbol"/>
        </w:rPr>
        <w:t></w:t>
      </w:r>
      <w:r>
        <w:t xml:space="preserve">C respectively (Garret </w:t>
      </w:r>
      <w:r w:rsidRPr="00AE31F2">
        <w:rPr>
          <w:i/>
          <w:iCs/>
        </w:rPr>
        <w:t>et al.</w:t>
      </w:r>
      <w:r>
        <w:t xml:space="preserve"> 2005). Images from the Cloud Particle Imager</w:t>
      </w:r>
      <w:r w:rsidR="00964320">
        <w:t xml:space="preserve"> (CPI) probe</w:t>
      </w:r>
      <w:r>
        <w:t xml:space="preserve"> on the </w:t>
      </w:r>
      <w:r w:rsidR="00634D74">
        <w:t xml:space="preserve">North Dakota </w:t>
      </w:r>
      <w:r>
        <w:t xml:space="preserve">Citation </w:t>
      </w:r>
      <w:r w:rsidR="00634D74">
        <w:t>II Research Aircraft showed</w:t>
      </w:r>
      <w:r>
        <w:t xml:space="preserve"> chain aggregates comprised of plate-like ice crystals as well as other irregular ice crystals at altitudes between 8.6 and 11.2 km and temperatures of -25 and -45</w:t>
      </w:r>
      <w:r w:rsidR="00876103">
        <w:t xml:space="preserve"> </w:t>
      </w:r>
      <w:r>
        <w:rPr>
          <w:rFonts w:ascii="Symbol" w:eastAsia="Symbol" w:hAnsi="Symbol" w:cs="Symbol"/>
        </w:rPr>
        <w:t></w:t>
      </w:r>
      <w:r>
        <w:t>C respectively (images from CRYSTAL</w:t>
      </w:r>
      <w:r w:rsidR="00F1016B">
        <w:t>-</w:t>
      </w:r>
      <w:r>
        <w:t>FACE also shown in Connolly et al. 2005). These chain aggregates are similar to what was observed while sampling continental</w:t>
      </w:r>
      <w:r w:rsidR="00964320">
        <w:t>,</w:t>
      </w:r>
      <w:r>
        <w:t xml:space="preserve"> convection-induced</w:t>
      </w:r>
      <w:r w:rsidR="00964320">
        <w:t>,</w:t>
      </w:r>
      <w:r>
        <w:t xml:space="preserve"> cirrus anvils via aircraft in western Europe, though, many of the chains observed </w:t>
      </w:r>
      <w:r w:rsidR="00886840">
        <w:t xml:space="preserve">there </w:t>
      </w:r>
      <w:r>
        <w:t xml:space="preserve">appeared to be comprised of frozen droplets (Gayet </w:t>
      </w:r>
      <w:r w:rsidRPr="003F24A0">
        <w:rPr>
          <w:i/>
          <w:iCs/>
        </w:rPr>
        <w:t>et al.</w:t>
      </w:r>
      <w:r>
        <w:t xml:space="preserve"> 2012). It was suggested that chain </w:t>
      </w:r>
      <w:r>
        <w:lastRenderedPageBreak/>
        <w:t>aggregates comprised of frozen droplets are formed when strong updr</w:t>
      </w:r>
      <w:r w:rsidR="00886840">
        <w:t>afts</w:t>
      </w:r>
      <w:r>
        <w:t xml:space="preserve"> lift supercooled liquid water particles where they then freeze by homogenous freezing</w:t>
      </w:r>
      <w:r w:rsidR="00634D74">
        <w:t xml:space="preserve"> and</w:t>
      </w:r>
      <w:r>
        <w:t xml:space="preserve"> then aggregate</w:t>
      </w:r>
      <w:r w:rsidR="00886840">
        <w:t xml:space="preserve"> under</w:t>
      </w:r>
      <w:r>
        <w:t xml:space="preserve"> the influence of strong electric fields. Similarly, chain aggregates of frozen droplets were observed during aircraft sampling of continental</w:t>
      </w:r>
      <w:r w:rsidR="00964320">
        <w:t>,</w:t>
      </w:r>
      <w:r>
        <w:t xml:space="preserve"> convection-induced</w:t>
      </w:r>
      <w:r w:rsidR="00964320">
        <w:t>,</w:t>
      </w:r>
      <w:r>
        <w:t xml:space="preserve"> cirrus anvils in eastern Colorado (Lawson </w:t>
      </w:r>
      <w:r w:rsidRPr="00AE31F2">
        <w:rPr>
          <w:i/>
          <w:iCs/>
        </w:rPr>
        <w:t>et al.</w:t>
      </w:r>
      <w:r>
        <w:t xml:space="preserve"> 2003; Connolly </w:t>
      </w:r>
      <w:r w:rsidRPr="00AE31F2">
        <w:rPr>
          <w:i/>
          <w:iCs/>
        </w:rPr>
        <w:t>et al.</w:t>
      </w:r>
      <w:r>
        <w:t xml:space="preserve"> 2005; Stith </w:t>
      </w:r>
      <w:r w:rsidRPr="00AE31F2">
        <w:rPr>
          <w:i/>
          <w:iCs/>
        </w:rPr>
        <w:t>et al.</w:t>
      </w:r>
      <w:r>
        <w:t xml:space="preserve"> 2014; Um </w:t>
      </w:r>
      <w:r w:rsidRPr="00AE31F2">
        <w:rPr>
          <w:i/>
          <w:iCs/>
        </w:rPr>
        <w:t>et al.</w:t>
      </w:r>
      <w:r>
        <w:t xml:space="preserve"> 2018) where only a small percentage of the chain aggregates contained plate-like ice crystal elements.</w:t>
      </w:r>
    </w:p>
    <w:p w14:paraId="7550AD55" w14:textId="4C903A39" w:rsidR="000B746E" w:rsidRPr="00ED0B4A" w:rsidRDefault="000B746E" w:rsidP="000B746E">
      <w:pPr>
        <w:pStyle w:val="BodyThesis"/>
      </w:pPr>
      <w:r>
        <w:t>Airborne measurements were also made in June 2000 and May/June 2001 within cirrus anvil and stratiform cloud regions during the Airborne Field Mill II experiment (ABFM II) near Kennedy Space Center (</w:t>
      </w:r>
      <w:r w:rsidRPr="006D44E3">
        <w:t xml:space="preserve">Dye </w:t>
      </w:r>
      <w:r w:rsidRPr="006D44E3">
        <w:rPr>
          <w:i/>
          <w:iCs/>
        </w:rPr>
        <w:t>et al.</w:t>
      </w:r>
      <w:r w:rsidRPr="006D44E3">
        <w:t xml:space="preserve"> 2007</w:t>
      </w:r>
      <w:r>
        <w:t>). Airborne measurements were made by utilizing the North Dakota Citation Research Aircraft which was fitted with 6 rotating-vane electric field mills and various microphysical probes. At altitudes ranging from 7</w:t>
      </w:r>
      <w:r w:rsidR="00F1016B">
        <w:t>-</w:t>
      </w:r>
      <w:r>
        <w:t>10 km, temperatures from -40 to -30</w:t>
      </w:r>
      <w:r w:rsidR="00876103">
        <w:t xml:space="preserve"> </w:t>
      </w:r>
      <w:r>
        <w:rPr>
          <w:rFonts w:ascii="Symbol" w:eastAsia="Symbol" w:hAnsi="Symbol" w:cs="Symbol"/>
        </w:rPr>
        <w:t></w:t>
      </w:r>
      <w:r>
        <w:t>C, and reflectivity values between 10</w:t>
      </w:r>
      <w:r w:rsidR="00F1016B">
        <w:t>-</w:t>
      </w:r>
      <w:r>
        <w:t>20 dBZ, electric fields mostly between 20 to 40 kV m</w:t>
      </w:r>
      <w:r>
        <w:rPr>
          <w:vertAlign w:val="superscript"/>
        </w:rPr>
        <w:t>-1</w:t>
      </w:r>
      <w:r>
        <w:t xml:space="preserve"> (sometimes &gt; 50 kV m</w:t>
      </w:r>
      <w:r>
        <w:rPr>
          <w:vertAlign w:val="superscript"/>
        </w:rPr>
        <w:t>-1</w:t>
      </w:r>
      <w:r>
        <w:t>) were observed during several passes through cirrus anvil cloud regions. Within these high electric field regions, they observed elongated chain</w:t>
      </w:r>
      <w:r w:rsidR="006C0970">
        <w:t>-</w:t>
      </w:r>
      <w:r>
        <w:t xml:space="preserve">like aggregates and compact aggregates </w:t>
      </w:r>
      <w:r w:rsidR="00886840">
        <w:t xml:space="preserve">both containing </w:t>
      </w:r>
      <w:r>
        <w:t>protruding branches containing plate-like ice crystals with and without rimed ice (</w:t>
      </w:r>
      <w:r w:rsidRPr="006D44E3">
        <w:t>Dye and Willett, 2007</w:t>
      </w:r>
      <w:r>
        <w:t xml:space="preserve">). However, no noticeable differences in the </w:t>
      </w:r>
      <w:r w:rsidR="006254B7">
        <w:t xml:space="preserve">concentration </w:t>
      </w:r>
      <w:r>
        <w:t>of chain aggregates between flight passes in high and low electric field strengths were observed. It was concluded that aggregation could be enhanced in electric fields &lt; 50 kV m</w:t>
      </w:r>
      <w:r w:rsidR="00540A7F" w:rsidRPr="00501702">
        <w:rPr>
          <w:vertAlign w:val="superscript"/>
        </w:rPr>
        <w:noBreakHyphen/>
      </w:r>
      <w:r>
        <w:rPr>
          <w:vertAlign w:val="superscript"/>
        </w:rPr>
        <w:t>1</w:t>
      </w:r>
      <w:r>
        <w:t>.</w:t>
      </w:r>
      <w:r>
        <w:rPr>
          <w:vertAlign w:val="superscript"/>
        </w:rPr>
        <w:t xml:space="preserve"> </w:t>
      </w:r>
      <w:r>
        <w:t xml:space="preserve">Further analysis of the images taken by the </w:t>
      </w:r>
      <w:r w:rsidR="00964320">
        <w:t>CPI probe</w:t>
      </w:r>
      <w:r>
        <w:t xml:space="preserve"> showed that the shapes/orientations of the chain aggregates suggest that electric fields had acted to enhance aggregation </w:t>
      </w:r>
      <w:r w:rsidR="00964320">
        <w:t>(</w:t>
      </w:r>
      <w:r w:rsidRPr="006D44E3">
        <w:t>Dye and Bansemer</w:t>
      </w:r>
      <w:r w:rsidR="00964320">
        <w:t xml:space="preserve">, </w:t>
      </w:r>
      <w:r w:rsidRPr="006D44E3">
        <w:t>2019</w:t>
      </w:r>
      <w:r>
        <w:t>). It was concluded that aggregation may be enhanced in weaker electric fields than otherwise suggested/demonstrated in previously performed laboratory cloud chamber experiments.</w:t>
      </w:r>
    </w:p>
    <w:p w14:paraId="3316799C" w14:textId="577A0050" w:rsidR="000B746E" w:rsidRDefault="00886840" w:rsidP="000B746E">
      <w:pPr>
        <w:pStyle w:val="BodyThesis"/>
      </w:pPr>
      <w:r>
        <w:lastRenderedPageBreak/>
        <w:t>During the</w:t>
      </w:r>
      <w:r w:rsidR="000B746E">
        <w:t xml:space="preserve"> 2015 Cape Experiment (CAPE2015) </w:t>
      </w:r>
      <w:r w:rsidR="00964320">
        <w:t>the North Dakota Citation</w:t>
      </w:r>
      <w:r w:rsidR="00C15FEA">
        <w:t xml:space="preserve"> II</w:t>
      </w:r>
      <w:r w:rsidR="00964320">
        <w:t xml:space="preserve"> Research Aircraft sampled continental</w:t>
      </w:r>
      <w:r w:rsidR="00634D74">
        <w:t xml:space="preserve"> (with a maritime influence)</w:t>
      </w:r>
      <w:r w:rsidR="00964320">
        <w:t>, convection-induced, cirrus anvils</w:t>
      </w:r>
      <w:r w:rsidR="00964320" w:rsidDel="00964320">
        <w:t xml:space="preserve"> </w:t>
      </w:r>
      <w:r w:rsidR="00964320">
        <w:t>near</w:t>
      </w:r>
      <w:r w:rsidR="000B746E">
        <w:t xml:space="preserve"> Cape Canaveral, Florida (Schmidt </w:t>
      </w:r>
      <w:r w:rsidR="000B746E" w:rsidRPr="00AE31F2">
        <w:rPr>
          <w:i/>
          <w:iCs/>
        </w:rPr>
        <w:t>et al.</w:t>
      </w:r>
      <w:r w:rsidR="000B746E">
        <w:t xml:space="preserve"> 2019). Utilizing the 2D-S </w:t>
      </w:r>
      <w:r w:rsidR="00964320">
        <w:t xml:space="preserve">stereo </w:t>
      </w:r>
      <w:r w:rsidR="000B746E">
        <w:t xml:space="preserve">probe, chain-like aggregates comprised of different habits </w:t>
      </w:r>
      <w:r>
        <w:t xml:space="preserve">in general </w:t>
      </w:r>
      <w:r w:rsidR="000B746E">
        <w:t>seemed to be apparent at altitudes between 11.2 and 11.3 km and temperatures of -43 and -44</w:t>
      </w:r>
      <w:r w:rsidR="00C15FEA">
        <w:t xml:space="preserve"> </w:t>
      </w:r>
      <w:r w:rsidR="000B746E">
        <w:rPr>
          <w:rFonts w:ascii="Symbol" w:eastAsia="Symbol" w:hAnsi="Symbol" w:cs="Symbol"/>
        </w:rPr>
        <w:t></w:t>
      </w:r>
      <w:r w:rsidR="000B746E">
        <w:t xml:space="preserve">C respectively. Some of the chains appear to have plate-like elements, although due to the poor resolution and image quality of the 2D-S, there was difficulty visualizing each chain aggregate element and discerning the exact crystal habits. </w:t>
      </w:r>
    </w:p>
    <w:p w14:paraId="00442686" w14:textId="5CADB2DF" w:rsidR="000B746E" w:rsidRDefault="000B746E" w:rsidP="000B746E">
      <w:pPr>
        <w:pStyle w:val="BodyThesis"/>
      </w:pPr>
      <w:r>
        <w:t xml:space="preserve">There are clear discrepancies between the cloud chamber experiments and the aircraft observations regarding the chain aggregation process. In the aircraft observations, chain aggregates were observed in colder, upper-level regions of thunderstorms and their induced cirrus anvil cloud(s). </w:t>
      </w:r>
      <w:r w:rsidR="00886840">
        <w:t xml:space="preserve">In </w:t>
      </w:r>
      <w:r>
        <w:t xml:space="preserve">the cloud chamber experiments, the temperatures for which the chain aggregation is occurring suggests that the aggregation process is occurring near the vicinity </w:t>
      </w:r>
      <w:r w:rsidR="00FD1ACC">
        <w:t>of the mixed</w:t>
      </w:r>
      <w:r w:rsidR="006C0970">
        <w:t>-</w:t>
      </w:r>
      <w:r w:rsidR="00FD1ACC">
        <w:t>phased region where there is a mixture of ice, liquid water, and supercooled liquid water present</w:t>
      </w:r>
      <w:r>
        <w:t>.</w:t>
      </w:r>
      <w:r w:rsidR="006254B7">
        <w:t xml:space="preserve"> </w:t>
      </w:r>
      <w:r>
        <w:t xml:space="preserve">If this is the case, rimed ice should be present on </w:t>
      </w:r>
      <w:r w:rsidR="006C0970">
        <w:t xml:space="preserve">many of </w:t>
      </w:r>
      <w:r>
        <w:t>the chain aggregates</w:t>
      </w:r>
      <w:r w:rsidR="00FD1ACC">
        <w:t>;</w:t>
      </w:r>
      <w:r>
        <w:t xml:space="preserve"> </w:t>
      </w:r>
      <w:r w:rsidR="00FD1ACC">
        <w:t>however</w:t>
      </w:r>
      <w:r>
        <w:t>, there was a lack of rimed ice on the chain aggregates in the aircraft observations. Moreover, the cloud chamber experiments determined that the electric field threshold strength conducive for chain aggregation to occur is 60 kV m</w:t>
      </w:r>
      <w:r>
        <w:rPr>
          <w:vertAlign w:val="superscript"/>
        </w:rPr>
        <w:t>-1</w:t>
      </w:r>
      <w:r>
        <w:t xml:space="preserve">. </w:t>
      </w:r>
      <w:r w:rsidR="00FD1ACC">
        <w:t>Conversely,</w:t>
      </w:r>
      <w:r>
        <w:t xml:space="preserve"> aircraft observations in the cirrus anvil regions where chain aggregates were observed</w:t>
      </w:r>
      <w:r w:rsidR="00FD1ACC">
        <w:t xml:space="preserve"> measured </w:t>
      </w:r>
      <w:r>
        <w:t>electric fields less than 60 kV m</w:t>
      </w:r>
      <w:r>
        <w:rPr>
          <w:vertAlign w:val="superscript"/>
        </w:rPr>
        <w:t>-1</w:t>
      </w:r>
      <w:r>
        <w:t xml:space="preserve">. It is possible that chain aggregation does not need to meet this electric field threshold in the cirrus anvil regions (as depicted by Dye and Willet, 2007; Dye and Bansemer, 2019) </w:t>
      </w:r>
      <w:r w:rsidR="00FD1ACC">
        <w:t>if</w:t>
      </w:r>
      <w:r>
        <w:t xml:space="preserve"> the relative aggregation efficiency </w:t>
      </w:r>
      <w:r w:rsidR="00FD1ACC">
        <w:t xml:space="preserve">is </w:t>
      </w:r>
      <w:r>
        <w:t>a function of electric field strength and temperature (Saunders and Wahab, 1975)</w:t>
      </w:r>
      <w:r w:rsidR="00964320">
        <w:t>.</w:t>
      </w:r>
      <w:r>
        <w:t xml:space="preserve"> </w:t>
      </w:r>
      <w:r w:rsidR="00964320">
        <w:t xml:space="preserve">Thus, </w:t>
      </w:r>
      <w:r>
        <w:t xml:space="preserve">more in-situ data </w:t>
      </w:r>
      <w:r w:rsidR="00FD1ACC">
        <w:t>are</w:t>
      </w:r>
      <w:r>
        <w:t xml:space="preserve"> required to </w:t>
      </w:r>
      <w:r w:rsidR="00FD1ACC">
        <w:t xml:space="preserve">confirm </w:t>
      </w:r>
      <w:r>
        <w:t xml:space="preserve">this hypothesis. </w:t>
      </w:r>
    </w:p>
    <w:p w14:paraId="743637B6" w14:textId="21F80EB8" w:rsidR="000B746E" w:rsidRDefault="000B746E" w:rsidP="00277BD6">
      <w:pPr>
        <w:pStyle w:val="BodyThesis"/>
        <w:rPr>
          <w:rFonts w:eastAsia="Noto Sans CJK SC" w:cs="Lohit Devanagari"/>
          <w:sz w:val="28"/>
          <w:szCs w:val="28"/>
        </w:rPr>
      </w:pPr>
      <w:r w:rsidRPr="007723CE">
        <w:lastRenderedPageBreak/>
        <w:t>The contradictions and uncertainties regarding where and how chain aggregates may form remain unsolved</w:t>
      </w:r>
      <w:r w:rsidR="00FD1ACC">
        <w:t>,</w:t>
      </w:r>
      <w:r w:rsidRPr="007723CE">
        <w:t xml:space="preserve"> which inhibit</w:t>
      </w:r>
      <w:r w:rsidR="00FD1ACC">
        <w:t>s</w:t>
      </w:r>
      <w:r w:rsidRPr="007723CE">
        <w:t xml:space="preserve"> </w:t>
      </w:r>
      <w:r w:rsidR="00FD1ACC">
        <w:t xml:space="preserve">the inclusion of </w:t>
      </w:r>
      <w:r w:rsidRPr="007723CE">
        <w:t xml:space="preserve">this aggregation process in atmospheric cloud models. To aid in furthering our understanding </w:t>
      </w:r>
      <w:r w:rsidR="00FD1ACC">
        <w:t>of</w:t>
      </w:r>
      <w:r w:rsidR="00FD1ACC" w:rsidRPr="007723CE">
        <w:t xml:space="preserve"> </w:t>
      </w:r>
      <w:r w:rsidRPr="007723CE">
        <w:t>the chain aggregation process and to investigate if chain aggregation is occurring in continental</w:t>
      </w:r>
      <w:r w:rsidR="00634D74">
        <w:t xml:space="preserve"> (with a maritime influence)</w:t>
      </w:r>
      <w:r w:rsidRPr="007723CE">
        <w:t>, convection-induced cirrus anvil regions, more field experiments with improved sampling methods and instrumentation must be performed.</w:t>
      </w:r>
      <w:r>
        <w:br w:type="page"/>
      </w:r>
    </w:p>
    <w:p w14:paraId="5F042F69" w14:textId="77777777" w:rsidR="000B746E" w:rsidRDefault="000B746E" w:rsidP="000B746E">
      <w:pPr>
        <w:pStyle w:val="HeadingThesis"/>
      </w:pPr>
      <w:r>
        <w:lastRenderedPageBreak/>
        <w:t>CHAPTER II</w:t>
      </w:r>
    </w:p>
    <w:p w14:paraId="3E9BB75F" w14:textId="183B1898" w:rsidR="000B746E" w:rsidRPr="006A2ABD" w:rsidRDefault="004111C3" w:rsidP="000B746E">
      <w:pPr>
        <w:pStyle w:val="HeadingThesis"/>
      </w:pPr>
      <w:ins w:id="71" w:author="David Delene" w:date="2022-07-07T05:13:00Z">
        <w:r>
          <w:t xml:space="preserve">INSTRUMENTATION AND </w:t>
        </w:r>
      </w:ins>
      <w:r w:rsidR="000B746E">
        <w:t xml:space="preserve">DATA </w:t>
      </w:r>
      <w:commentRangeStart w:id="72"/>
      <w:r w:rsidR="000B746E">
        <w:t>SETS</w:t>
      </w:r>
      <w:commentRangeEnd w:id="72"/>
      <w:r>
        <w:rPr>
          <w:rStyle w:val="CommentReference"/>
          <w:rFonts w:asciiTheme="minorHAnsi" w:eastAsiaTheme="minorHAnsi" w:hAnsiTheme="minorHAnsi" w:cstheme="minorBidi"/>
          <w:b w:val="0"/>
        </w:rPr>
        <w:commentReference w:id="72"/>
      </w:r>
      <w:del w:id="73" w:author="David Delene" w:date="2022-07-07T05:13:00Z">
        <w:r w:rsidR="000B746E" w:rsidDel="004111C3">
          <w:delText xml:space="preserve"> </w:delText>
        </w:r>
        <w:r w:rsidR="00A77D4C" w:rsidDel="004111C3">
          <w:delText>AND</w:delText>
        </w:r>
        <w:r w:rsidR="000B746E" w:rsidDel="004111C3">
          <w:delText xml:space="preserve"> INSTRUMENTATION</w:delText>
        </w:r>
      </w:del>
    </w:p>
    <w:p w14:paraId="502703B0" w14:textId="2FBB8B28" w:rsidR="0041408A" w:rsidRPr="000B69B2" w:rsidRDefault="0041408A" w:rsidP="0041408A">
      <w:pPr>
        <w:pStyle w:val="BodyThesis"/>
      </w:pPr>
      <w:r>
        <w:t>In succession of the CAPE2015 field campaign, the Cape Experiment in 2019 (CapeEx19) utiliz</w:t>
      </w:r>
      <w:r w:rsidR="002E2B58">
        <w:t>es</w:t>
      </w:r>
      <w:r>
        <w:t xml:space="preserve"> T</w:t>
      </w:r>
      <w:r w:rsidRPr="00401DC1">
        <w:t>he North Dakota Citation</w:t>
      </w:r>
      <w:r>
        <w:t xml:space="preserve"> II</w:t>
      </w:r>
      <w:r w:rsidRPr="00401DC1">
        <w:t xml:space="preserve"> Research Aircraft</w:t>
      </w:r>
      <w:r>
        <w:t xml:space="preserve"> with newly implemented, state-of-the-art instruments,</w:t>
      </w:r>
      <w:r w:rsidRPr="00401DC1">
        <w:t xml:space="preserve"> </w:t>
      </w:r>
      <w:r>
        <w:t xml:space="preserve">and </w:t>
      </w:r>
      <w:r w:rsidRPr="00401DC1">
        <w:t>obtain</w:t>
      </w:r>
      <w:r>
        <w:t>ed</w:t>
      </w:r>
      <w:r w:rsidRPr="00401DC1">
        <w:t xml:space="preserve"> in-situ observations in</w:t>
      </w:r>
      <w:r>
        <w:t xml:space="preserve"> Florida,</w:t>
      </w:r>
      <w:r w:rsidRPr="00401DC1">
        <w:t xml:space="preserve"> </w:t>
      </w:r>
      <w:r>
        <w:t>convection</w:t>
      </w:r>
      <w:r w:rsidR="002E2B58">
        <w:t>-</w:t>
      </w:r>
      <w:r>
        <w:t xml:space="preserve">induced, </w:t>
      </w:r>
      <w:r w:rsidRPr="00401DC1">
        <w:t xml:space="preserve">cirrus anvils. </w:t>
      </w:r>
      <w:r>
        <w:t xml:space="preserve">The CapeEx19 field campaign is conducted from late July to early August near Cape Canaveral, Florida. </w:t>
      </w:r>
      <w:r w:rsidR="00F1016B">
        <w:t>For the first research flight on 3 August 2019 t</w:t>
      </w:r>
      <w:r>
        <w:t xml:space="preserve">he </w:t>
      </w:r>
      <w:r w:rsidRPr="00277BD6">
        <w:t>North Dakota Citation II Research Aircraft took off from the Space Coast Regional Airport in Titusville, Florida</w:t>
      </w:r>
      <w:r>
        <w:t xml:space="preserve"> at 14:24 UTC. The aircraft landed back at the Space Coast Regional Airport at 17:25</w:t>
      </w:r>
      <w:r w:rsidR="002E2B58">
        <w:t xml:space="preserve"> UTC</w:t>
      </w:r>
      <w:r>
        <w:t xml:space="preserve"> for a total flight duration of about three hours. The aircraft samples convection</w:t>
      </w:r>
      <w:r w:rsidR="002E2B58">
        <w:t>-</w:t>
      </w:r>
      <w:r>
        <w:t>induced</w:t>
      </w:r>
      <w:r w:rsidR="002E2B58">
        <w:t>,</w:t>
      </w:r>
      <w:r>
        <w:t xml:space="preserve"> cirrus cloud anvils from 15:51:15 to 16:46:00 UTC for a sampling </w:t>
      </w:r>
      <w:r w:rsidR="002E2B58">
        <w:t>duration</w:t>
      </w:r>
      <w:r>
        <w:t xml:space="preserve"> of approximately one hour. The objective is to investigate the presence of chain aggregates/chain aggregation to improve cirrus cloud modeling as well as improving radar interpretation using an array of observations both remote-sensed and in-situ.</w:t>
      </w:r>
    </w:p>
    <w:p w14:paraId="03C54996" w14:textId="3BDF774B" w:rsidR="0041408A" w:rsidRDefault="0041408A" w:rsidP="0041408A">
      <w:pPr>
        <w:pStyle w:val="BodyThesis"/>
      </w:pPr>
      <w:r>
        <w:t>During the 3 August 2019 flight during the CapeEx19 field campaign, in-situ measurements of convection-induced</w:t>
      </w:r>
      <w:r w:rsidR="002E2B58">
        <w:t>,</w:t>
      </w:r>
      <w:r>
        <w:t xml:space="preserve"> cirrus anvil clouds</w:t>
      </w:r>
      <w:r w:rsidR="00F1016B">
        <w:t>,</w:t>
      </w:r>
      <w:r>
        <w:t xml:space="preserve"> are obtained by The North Dakota Citation</w:t>
      </w:r>
      <w:r w:rsidR="002E2B58">
        <w:t xml:space="preserve"> II</w:t>
      </w:r>
      <w:r>
        <w:t xml:space="preserve"> Research Aircraft (</w:t>
      </w:r>
      <w:r>
        <w:fldChar w:fldCharType="begin"/>
      </w:r>
      <w:r>
        <w:instrText xml:space="preserve"> REF _Ref106014693 \h </w:instrText>
      </w:r>
      <w:r>
        <w:fldChar w:fldCharType="separate"/>
      </w:r>
      <w:r>
        <w:t xml:space="preserve">Figure </w:t>
      </w:r>
      <w:r>
        <w:rPr>
          <w:noProof/>
        </w:rPr>
        <w:t>2</w:t>
      </w:r>
      <w:r>
        <w:fldChar w:fldCharType="end"/>
      </w:r>
      <w:r>
        <w:t>). The North Dakota Citation</w:t>
      </w:r>
      <w:r w:rsidR="002E2B58">
        <w:t xml:space="preserve"> II</w:t>
      </w:r>
      <w:r>
        <w:t xml:space="preserve"> Research Aircraft is equipped with instruments that measure environmental conditions such as temperature, dew</w:t>
      </w:r>
      <w:ins w:id="74" w:author="David Delene" w:date="2022-07-07T05:12:00Z">
        <w:r w:rsidR="004111C3">
          <w:t xml:space="preserve"> </w:t>
        </w:r>
      </w:ins>
      <w:r>
        <w:t xml:space="preserve">point temperature, pressure, and wind velocity (Delene </w:t>
      </w:r>
      <w:r w:rsidRPr="009A4DD5">
        <w:rPr>
          <w:i/>
          <w:iCs/>
        </w:rPr>
        <w:t>et al.</w:t>
      </w:r>
      <w:r>
        <w:t xml:space="preserve"> 2019a). Additionally, The North Dakota Citation II Research Aircraft is equipped with an onboard camera and instruments that measure altitude and GPS location. The North Dakota Citation II Research Aircraft has been utilized in many field projects using different instrumentation configurations in order to collect cloud microphysical observations (see </w:t>
      </w:r>
      <w:r w:rsidRPr="00AE31F2">
        <w:t xml:space="preserve">Jenson </w:t>
      </w:r>
      <w:r w:rsidRPr="00AE31F2">
        <w:rPr>
          <w:i/>
          <w:iCs/>
        </w:rPr>
        <w:t>et al.</w:t>
      </w:r>
      <w:r w:rsidRPr="00AE31F2">
        <w:t xml:space="preserve"> 20</w:t>
      </w:r>
      <w:r>
        <w:t>04 and</w:t>
      </w:r>
      <w:r w:rsidRPr="00AE31F2">
        <w:t xml:space="preserve"> </w:t>
      </w:r>
      <w:r>
        <w:t xml:space="preserve">Skofronick-Jackson </w:t>
      </w:r>
      <w:r w:rsidRPr="009A4DD5">
        <w:rPr>
          <w:i/>
          <w:iCs/>
        </w:rPr>
        <w:t>et al.</w:t>
      </w:r>
      <w:r>
        <w:t xml:space="preserve"> 2015 for other aircraft configuration examples</w:t>
      </w:r>
      <w:r w:rsidRPr="00501702">
        <w:t>).</w:t>
      </w:r>
      <w:r>
        <w:t xml:space="preserve"> The North </w:t>
      </w:r>
      <w:r>
        <w:lastRenderedPageBreak/>
        <w:t>Dakota Citation II Research Aircraft instrument configuration is adjusted for the CapeEx19 field campaign by implementing new state-of-the-art instruments in order to overcome some of the shortcomings from previous field projects and gain a better understanding of the chain aggregation process. New instruments implemented on the North Dakota Citation II Research Aircraft includes the PHIPS probe and 6 rotating-vane electric field mills. The in</w:t>
      </w:r>
      <w:r w:rsidR="002E2B58">
        <w:t>-</w:t>
      </w:r>
      <w:r>
        <w:t>situ instruments utilized in this study are referenced in this section.</w:t>
      </w:r>
    </w:p>
    <w:p w14:paraId="42A4C061" w14:textId="77777777" w:rsidR="0041408A" w:rsidRDefault="0041408A" w:rsidP="0041408A">
      <w:pPr>
        <w:pStyle w:val="Figure"/>
      </w:pPr>
      <w:r>
        <w:drawing>
          <wp:inline distT="0" distB="0" distL="0" distR="0" wp14:anchorId="29B57E14" wp14:editId="32B2815C">
            <wp:extent cx="5943600" cy="4175760"/>
            <wp:effectExtent l="0" t="0" r="0" b="2540"/>
            <wp:docPr id="136" name="Picture 1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ircraft_Instrumentation.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175760"/>
                    </a:xfrm>
                    <a:prstGeom prst="rect">
                      <a:avLst/>
                    </a:prstGeom>
                  </pic:spPr>
                </pic:pic>
              </a:graphicData>
            </a:graphic>
          </wp:inline>
        </w:drawing>
      </w:r>
    </w:p>
    <w:p w14:paraId="45752E9E" w14:textId="4DC1705B" w:rsidR="0041408A" w:rsidRDefault="0041408A" w:rsidP="0041408A">
      <w:pPr>
        <w:pStyle w:val="Caption"/>
      </w:pPr>
      <w:r>
        <w:lastRenderedPageBreak/>
        <w:t xml:space="preserve">Figure </w:t>
      </w:r>
      <w:fldSimple w:instr=" SEQ Figure \* ARABIC ">
        <w:r w:rsidR="00F1016B">
          <w:rPr>
            <w:noProof/>
          </w:rPr>
          <w:t>2</w:t>
        </w:r>
      </w:fldSimple>
      <w:r>
        <w:t>. Image showing the North Dakota Citation Research Aircraft with an enlarged view of the port-side wing-tip pylon. The pylon contains the Particle Habit Imaging and Polar Scattering (PHIPS) probe for particle images and their microphysical properties, a temperature probe (“Temp. Probe”) for measuring the ambient temperature, a Pitot Tube for measuring air speed, and the Cloud, Aerosol, and Precipitation (CAPS) probe. The CAPS probe measures cloud particle, cloud droplet, and aerosol concentrations. A side view of the aircraft is provided showing two of the six total rotating-vane electric field mills which measures the ambient electric field. Overlaid is a zoomed in image showing one of the rotating-vane electric field mills in further detail. The Nevzorov Water Content Probe (“Nevzorov Probe”) measures total water content (TWC) and is located on the belly of the aircraft; an enlarged image of the probe is provided. New instruments implemented on the Citation Research Aircraft for the CapeEx19 field campaign are the PHIPS and the 6 rotating-vane electric field mills.</w:t>
      </w:r>
    </w:p>
    <w:p w14:paraId="3B8A3406" w14:textId="77777777" w:rsidR="0041408A" w:rsidRDefault="0041408A" w:rsidP="0041408A">
      <w:pPr>
        <w:pStyle w:val="BodyThesis"/>
      </w:pPr>
      <w:r w:rsidRPr="00224822">
        <w:t>The PHIPS probe is a recently developed airborne optical sensor to provide clarity into the link between the microphysical characteristics of individual ice particles and their respected angular light scattering function (</w:t>
      </w:r>
      <w:r w:rsidRPr="00AE31F2">
        <w:t xml:space="preserve">Schnaiter </w:t>
      </w:r>
      <w:r w:rsidRPr="00AE31F2">
        <w:rPr>
          <w:i/>
          <w:iCs/>
        </w:rPr>
        <w:t>et al.</w:t>
      </w:r>
      <w:r w:rsidRPr="00AE31F2">
        <w:t xml:space="preserve"> 201</w:t>
      </w:r>
      <w:r w:rsidRPr="0070398E">
        <w:t>8</w:t>
      </w:r>
      <w:r w:rsidRPr="00224822">
        <w:t xml:space="preserve">). Characterized as a hybrid between the airborne polar nephelometer (PN) and the Cloud Particle Imager (CPI) probe, the PHIPS </w:t>
      </w:r>
      <w:r>
        <w:t xml:space="preserve">probe </w:t>
      </w:r>
      <w:r w:rsidRPr="00224822">
        <w:t xml:space="preserve">is able to combine and correlate optical and microphysical measurements of individual cloud particles (Abdelmonem </w:t>
      </w:r>
      <w:r w:rsidRPr="007609F8">
        <w:rPr>
          <w:i/>
          <w:iCs/>
        </w:rPr>
        <w:t>et al.</w:t>
      </w:r>
      <w:r w:rsidRPr="00224822">
        <w:t xml:space="preserve"> 2016). In the optical head of the PHIPS probe, there are two optical components that allow for the combined measurements. The first optical component is the polar nephelometer which measures the angular scattered light from the individual cloud particles as they pass through a polarized collimated continuous wave laser. The second is a stereo</w:t>
      </w:r>
      <w:r>
        <w:t>-</w:t>
      </w:r>
      <w:r w:rsidRPr="00224822">
        <w:t>microscopic imaging system comprised of two camera-telescope assemblies (CTAs) and a pulsing illumination laser. The CTAs allow for stereographic images of the same cloud particle from two viewing angles separated by an angular distance of 120</w:t>
      </w:r>
      <w:r>
        <w:t xml:space="preserve"> </w:t>
      </w:r>
      <w:r w:rsidRPr="009A4DD5">
        <w:t>°</w:t>
      </w:r>
      <w:r>
        <w:t xml:space="preserve">. The stereo-microscopic imaging system also has magnification capabilities with optical magnifications from low (1.4 </w:t>
      </w:r>
      <w:r>
        <w:sym w:font="Symbol" w:char="F0B4"/>
      </w:r>
      <w:r>
        <w:t xml:space="preserve">) to high (9.0 </w:t>
      </w:r>
      <w:r>
        <w:sym w:font="Symbol" w:char="F0B4"/>
      </w:r>
      <w:r>
        <w:t xml:space="preserve">) with an optical resolution range from 7.2 to 2.35 </w:t>
      </w:r>
      <w:r>
        <w:sym w:font="Symbol" w:char="F06D"/>
      </w:r>
      <w:r>
        <w:t xml:space="preserve">m, respectively. At 4 </w:t>
      </w:r>
      <w:r>
        <w:sym w:font="Symbol" w:char="F0B4"/>
      </w:r>
      <w:r>
        <w:t xml:space="preserve"> magnification, particle sizes can range from 3 </w:t>
      </w:r>
      <w:r>
        <w:sym w:font="Symbol" w:char="F06D"/>
      </w:r>
      <w:r>
        <w:t xml:space="preserve">m to 4.7 mm. The individual cloud particle is then projected on two charge-coupled devices (CCDs). The maximum sampling rate of the PHIPS is 25 Hz. </w:t>
      </w:r>
    </w:p>
    <w:p w14:paraId="3FFA8EBD" w14:textId="77777777" w:rsidR="0041408A" w:rsidRDefault="0041408A" w:rsidP="0041408A">
      <w:pPr>
        <w:pStyle w:val="BodyThesis"/>
      </w:pPr>
      <w:r>
        <w:lastRenderedPageBreak/>
        <w:t xml:space="preserve">The ability to obtain high-resolution particle images from two different angles while also obtaining microphysical measurements of those particles eliminate some of the uncertainties brought by other probes like the CPI. The CPI is able obtain high-definition particle images, though, due to the probe only having one camera, particle classification can be difficult because of particles not always being in an optimal orientation for a clear image. Since previously observed chain aggregates are typically elongated and have multiple particle elements joined together, the odds of a particle being in an optimal orientation to observe every single individual particle element and being able to discern all the particle habits in one image is slim. Moreover, the CPI does not obtain microphysical measurements of the sampled particles. While the PHIPS probe does obtain measurements of the size (using a fast-circle method) and scattering properties of the imaged particles, the PHIPS probe has some trouble measuring the size of the particles that are not completely in the frame from either camera. Nevertheless, because of the improved particle imaging and measuring capabilities of the PHIPS deems this instrument vital for improved interpretations and visualizations of chain aggregates and is a significant upgrade to the CPI.  </w:t>
      </w:r>
    </w:p>
    <w:p w14:paraId="0A42CA38" w14:textId="6124F1B8" w:rsidR="0041408A" w:rsidRDefault="0041408A" w:rsidP="0041408A">
      <w:pPr>
        <w:pStyle w:val="BodyThesis"/>
      </w:pPr>
      <w:r>
        <w:t>The North Dakota Citation II Research Aircraft also implements 6 rotating</w:t>
      </w:r>
      <w:r w:rsidR="002E2B58">
        <w:t>-</w:t>
      </w:r>
      <w:r>
        <w:t>vane electric field mills to measure the ambient electric field while sampling convection</w:t>
      </w:r>
      <w:r w:rsidR="00F1016B">
        <w:t>-</w:t>
      </w:r>
      <w:r>
        <w:t>induced, cirrus anvils on the 3 August 2019 flight during the CapeEx19 field campaign. The rotating</w:t>
      </w:r>
      <w:r w:rsidR="002E2B58">
        <w:t>-</w:t>
      </w:r>
      <w:r>
        <w:t xml:space="preserve">vane electric field mills implemented on the aircraft are provided by the University of Alabama in Huntsville (UAH). The aircraft mounted electric field mills are used to measure the electric field strength and orientation within the cirrus cloud anvils. </w:t>
      </w:r>
    </w:p>
    <w:p w14:paraId="3F548CDA" w14:textId="77777777" w:rsidR="0041408A" w:rsidRDefault="0041408A" w:rsidP="0041408A">
      <w:pPr>
        <w:pStyle w:val="BodyThesis"/>
      </w:pPr>
      <w:r>
        <w:t xml:space="preserve">All six of the electric field mills are positioned on fuselage ports around the perimeter of the aircraft. Four of the electric field mills are positioned around the body of the aircraft adjacent to the doors/entrances and cockpit windows, while the remaining two electric field mills are </w:t>
      </w:r>
      <w:r>
        <w:lastRenderedPageBreak/>
        <w:t xml:space="preserve">positioned on the tail of the aircraft. Each rotating-vane electric field mill contains an electric field modulator consisting of stationary sensing electrodes and a rotating shield electrode </w:t>
      </w:r>
      <w:r w:rsidRPr="00AE31F2">
        <w:t xml:space="preserve">(Bateman </w:t>
      </w:r>
      <w:r w:rsidRPr="00AE31F2">
        <w:rPr>
          <w:i/>
          <w:iCs/>
        </w:rPr>
        <w:t xml:space="preserve">et al. </w:t>
      </w:r>
      <w:r w:rsidRPr="00AE31F2">
        <w:t>2007</w:t>
      </w:r>
      <w:r>
        <w:t xml:space="preserve">). While in operation, the open gaps of the rotating shield electrode periodically expose the sensing plates to the electric field outside of the aircraft. The electric field values are then calculated as a result of the time-varying charge induced on the sensing plates by the ambient electric field. Several previously performed airborne experiments have tested the rotating-vane electric field mills and has proven, due to careful engineering, that the electric field mills are rugged enough to perform beyond spec in dynamic weather conditions (Bateman </w:t>
      </w:r>
      <w:r w:rsidRPr="009A4DD5">
        <w:rPr>
          <w:i/>
          <w:iCs/>
        </w:rPr>
        <w:t>et al.</w:t>
      </w:r>
      <w:r>
        <w:t xml:space="preserve"> 2007).</w:t>
      </w:r>
    </w:p>
    <w:p w14:paraId="29AC5E1D" w14:textId="77777777" w:rsidR="0041408A" w:rsidRDefault="0041408A" w:rsidP="0041408A">
      <w:pPr>
        <w:pStyle w:val="BodyThesis"/>
      </w:pPr>
      <w:r>
        <w:t xml:space="preserve">Calibration of the electric field mills for the flights during the CapeEx19 field campaign are performed using methods described in </w:t>
      </w:r>
      <w:r w:rsidRPr="00AE31F2">
        <w:t>Mach and Koshak (2007)</w:t>
      </w:r>
      <w:r>
        <w:t xml:space="preserve"> where The North Dakota Citation II Research Aircraft flew in fair weather (cloudless sky); which provides a uniform, fair weather electric field. Once calibrated, the rotating-vane electric field mills are able to deduce the ambient electric field into vector components (</w:t>
      </w:r>
      <w:r>
        <w:rPr>
          <w:i/>
          <w:iCs/>
        </w:rPr>
        <w:t>E</w:t>
      </w:r>
      <w:r>
        <w:rPr>
          <w:i/>
          <w:iCs/>
          <w:vertAlign w:val="subscript"/>
        </w:rPr>
        <w:t>x</w:t>
      </w:r>
      <w:r>
        <w:rPr>
          <w:i/>
          <w:iCs/>
        </w:rPr>
        <w:t>, E</w:t>
      </w:r>
      <w:r>
        <w:rPr>
          <w:i/>
          <w:iCs/>
          <w:vertAlign w:val="subscript"/>
        </w:rPr>
        <w:t>y</w:t>
      </w:r>
      <w:r>
        <w:rPr>
          <w:i/>
          <w:iCs/>
        </w:rPr>
        <w:t>, E</w:t>
      </w:r>
      <w:r>
        <w:rPr>
          <w:i/>
          <w:iCs/>
          <w:vertAlign w:val="subscript"/>
        </w:rPr>
        <w:t>z</w:t>
      </w:r>
      <w:r>
        <w:t xml:space="preserve">) on sampling flights using techniques described in Bateman </w:t>
      </w:r>
      <w:r w:rsidRPr="009A4DD5">
        <w:rPr>
          <w:i/>
          <w:iCs/>
        </w:rPr>
        <w:t>et al.</w:t>
      </w:r>
      <w:r>
        <w:t xml:space="preserve"> (2007). The reference coordinate system used on the North Dakota Citation II Research Aircraft is the x-axis (</w:t>
      </w:r>
      <w:r>
        <w:rPr>
          <w:i/>
          <w:iCs/>
        </w:rPr>
        <w:t>E</w:t>
      </w:r>
      <w:r>
        <w:rPr>
          <w:i/>
          <w:iCs/>
          <w:vertAlign w:val="subscript"/>
        </w:rPr>
        <w:t>x</w:t>
      </w:r>
      <w:r>
        <w:t xml:space="preserve">) along the fuselage of the aircraft (roll axis), where </w:t>
      </w:r>
      <w:r>
        <w:rPr>
          <w:i/>
          <w:iCs/>
        </w:rPr>
        <w:t>E</w:t>
      </w:r>
      <w:r>
        <w:rPr>
          <w:i/>
          <w:iCs/>
          <w:vertAlign w:val="subscript"/>
        </w:rPr>
        <w:t>x</w:t>
      </w:r>
      <w:r>
        <w:rPr>
          <w:i/>
          <w:iCs/>
        </w:rPr>
        <w:t xml:space="preserve"> </w:t>
      </w:r>
      <w:r>
        <w:t>is positive in the direction of flight; the y-axis (</w:t>
      </w:r>
      <w:r>
        <w:rPr>
          <w:i/>
          <w:iCs/>
        </w:rPr>
        <w:t>E</w:t>
      </w:r>
      <w:r>
        <w:rPr>
          <w:i/>
          <w:iCs/>
          <w:vertAlign w:val="subscript"/>
        </w:rPr>
        <w:t>y</w:t>
      </w:r>
      <w:r>
        <w:t xml:space="preserve">) being along the wings of the aircraft (pitch axis), where </w:t>
      </w:r>
      <w:r>
        <w:rPr>
          <w:i/>
          <w:iCs/>
        </w:rPr>
        <w:t>E</w:t>
      </w:r>
      <w:r>
        <w:rPr>
          <w:i/>
          <w:iCs/>
          <w:vertAlign w:val="subscript"/>
        </w:rPr>
        <w:t>y</w:t>
      </w:r>
      <w:r>
        <w:t xml:space="preserve"> is positive out the left wing (port); and the z-axis (</w:t>
      </w:r>
      <w:r>
        <w:rPr>
          <w:i/>
          <w:iCs/>
        </w:rPr>
        <w:t>E</w:t>
      </w:r>
      <w:r>
        <w:rPr>
          <w:i/>
          <w:iCs/>
          <w:vertAlign w:val="subscript"/>
        </w:rPr>
        <w:t>z</w:t>
      </w:r>
      <w:r>
        <w:t xml:space="preserve">) being perpendicular to the fuselage and the wings of the aircraft, where during level flight, </w:t>
      </w:r>
      <w:r>
        <w:rPr>
          <w:i/>
          <w:iCs/>
        </w:rPr>
        <w:t>E</w:t>
      </w:r>
      <w:r>
        <w:rPr>
          <w:i/>
          <w:iCs/>
          <w:vertAlign w:val="subscript"/>
        </w:rPr>
        <w:t>z</w:t>
      </w:r>
      <w:r>
        <w:t xml:space="preserve"> is positive up. Determining the individual electric field components from matrix coefficients is based on the approach used in </w:t>
      </w:r>
      <w:r w:rsidRPr="006C7939">
        <w:t>Mach and Koshak (2007).</w:t>
      </w:r>
    </w:p>
    <w:p w14:paraId="54A34CFC" w14:textId="71BA3A53" w:rsidR="0041408A" w:rsidRPr="003D0C38" w:rsidRDefault="0041408A" w:rsidP="0041408A">
      <w:pPr>
        <w:pStyle w:val="BodyThesis"/>
      </w:pPr>
      <w:r>
        <w:t xml:space="preserve">Knowing from previous experiments that electric fields play a significant role in the chain aggregation process, in-situ electric field data from the regions where chain aggregates are observed is critical in order for further insight into where chain aggregation is occurring. From </w:t>
      </w:r>
      <w:r>
        <w:lastRenderedPageBreak/>
        <w:t>previously performed airborne experiments where chain aggregates were observed, the lack of electric field measurements hindered opportunities for further understanding regarding the chain aggregation process. Due to only one field experiment that obtained electric field data and particle images of chain aggregates (</w:t>
      </w:r>
      <w:r w:rsidRPr="006C7939">
        <w:t xml:space="preserve">Dye </w:t>
      </w:r>
      <w:r w:rsidRPr="006C7939">
        <w:rPr>
          <w:i/>
          <w:iCs/>
        </w:rPr>
        <w:t xml:space="preserve">et al. </w:t>
      </w:r>
      <w:r w:rsidRPr="006C7939">
        <w:t>2007</w:t>
      </w:r>
      <w:r>
        <w:t>), more datasets are needed in order for improving our understanding of the chain aggregation process. Increasing the population of in</w:t>
      </w:r>
      <w:r w:rsidR="002E2B58">
        <w:t>-</w:t>
      </w:r>
      <w:r>
        <w:t>situ electric field datasets in cloud regions where chain aggregates are observed opens up the opportunity for more in</w:t>
      </w:r>
      <w:r w:rsidR="002E2B58">
        <w:t>-</w:t>
      </w:r>
      <w:r>
        <w:t>depth comparisons to cloud chamber experiments; where in the cloud chamber experiments, electric field strength thresholds in order for chain aggregation to occur were defined.</w:t>
      </w:r>
    </w:p>
    <w:p w14:paraId="17CD4035" w14:textId="6159FCAE" w:rsidR="0041408A" w:rsidRDefault="0041408A" w:rsidP="0041408A">
      <w:pPr>
        <w:pStyle w:val="BodyThesis"/>
      </w:pPr>
      <w:r>
        <w:t>The Sky Phys Tech Inc. hot-wire Nevzorov Water Content Probe (</w:t>
      </w:r>
      <w:r w:rsidRPr="00AE31F2">
        <w:t>hereafter referred to as the Nevzorov</w:t>
      </w:r>
      <w:r w:rsidRPr="003D0C38">
        <w:t>)</w:t>
      </w:r>
      <w:r>
        <w:t xml:space="preserve"> is deployed on </w:t>
      </w:r>
      <w:r w:rsidR="00F1016B">
        <w:t>t</w:t>
      </w:r>
      <w:r>
        <w:t>he North Dakota Citation II Research Aircraft and measures both total and liquid water content. The Nevzorov is able to obtain the cloud water content using two separate wires and calculates the direct relationship between the rate of evaporative cooling on the heated surfaces and the total power necessary to maintain a constant temperature (</w:t>
      </w:r>
      <w:r w:rsidRPr="00AE31F2">
        <w:t xml:space="preserve">Korolev </w:t>
      </w:r>
      <w:r w:rsidRPr="00AE31F2">
        <w:rPr>
          <w:i/>
          <w:iCs/>
        </w:rPr>
        <w:t>et al.</w:t>
      </w:r>
      <w:r w:rsidRPr="00AE31F2">
        <w:t xml:space="preserve"> 1998</w:t>
      </w:r>
      <w:r>
        <w:t xml:space="preserve">). The total water content (TWC) is obtained by using a 60 </w:t>
      </w:r>
      <w:r w:rsidRPr="009A4DD5">
        <w:t>°</w:t>
      </w:r>
      <w:r>
        <w:t xml:space="preserve"> concave cone (“TWC collector”) that is heated to a constant temperature of 125 </w:t>
      </w:r>
      <w:r w:rsidRPr="009A4DD5">
        <w:t>°</w:t>
      </w:r>
      <w:r>
        <w:t>C. Another heated wire measures the liquid water content (LWC). The sensitivity threshold of the Nevzorov is 0.003 g m</w:t>
      </w:r>
      <w:r>
        <w:rPr>
          <w:vertAlign w:val="superscript"/>
        </w:rPr>
        <w:t>-3</w:t>
      </w:r>
      <w:r>
        <w:t xml:space="preserve"> and the instrument’s measurement range of TWC and LWC is between 0.003 – 3.0 g m</w:t>
      </w:r>
      <w:r>
        <w:rPr>
          <w:vertAlign w:val="superscript"/>
        </w:rPr>
        <w:t>-3</w:t>
      </w:r>
      <w:r>
        <w:t xml:space="preserve">. The Nevzorov’s TWC sensor has a sampling area of approximately 8 mm. </w:t>
      </w:r>
    </w:p>
    <w:p w14:paraId="3824F0DE" w14:textId="543F7B12" w:rsidR="0041408A" w:rsidRDefault="0041408A" w:rsidP="0041408A">
      <w:pPr>
        <w:pStyle w:val="BodyThesis"/>
      </w:pPr>
      <w:r>
        <w:t xml:space="preserve">The Droplet Measurement Technologies, LLC (DMT) Cloud Aerosol and Precipitation Spectrometer with Depolarization (CAPS) is deployed on </w:t>
      </w:r>
      <w:r w:rsidR="00F1016B">
        <w:t>t</w:t>
      </w:r>
      <w:r w:rsidR="002E2B58">
        <w:t xml:space="preserve">he North Dakota </w:t>
      </w:r>
      <w:r>
        <w:t>Citation</w:t>
      </w:r>
      <w:r w:rsidR="002E2B58">
        <w:t xml:space="preserve"> II</w:t>
      </w:r>
      <w:r>
        <w:t xml:space="preserve"> Research Aircraft. The CAPS is a “multi-probe” that measures cloud and aerosol concentrations and records cloud particle images by utilizing a suite of three instruments. The CAPS instruments include a Cloud Imaging Probe (CIP), the Cloud and Aerosol Spectrometer (CAS), and the Hotwire Liquid </w:t>
      </w:r>
      <w:r>
        <w:lastRenderedPageBreak/>
        <w:t>Water Content Sensor (Baumgardner, 2001</w:t>
      </w:r>
      <w:r w:rsidRPr="00277BD6">
        <w:t>)</w:t>
      </w:r>
      <w:r>
        <w:t xml:space="preserve">. The CIP is an optical array probe that provides shadow images of cloud particles with a particle size range of 12.5 </w:t>
      </w:r>
      <w:r>
        <w:sym w:font="Symbol" w:char="F06D"/>
      </w:r>
      <w:r>
        <w:t xml:space="preserve">m – 1.55 mm (resolution of 25 </w:t>
      </w:r>
      <w:r>
        <w:sym w:font="Symbol" w:char="F06D"/>
      </w:r>
      <w:r>
        <w:t>m) with a sample area of 10 cm x 1.55 mm. The maximum sampling rate of the CIP is 0.05 Hz. Processing of particle data obtained by the CIP to obtain a size distribution is performed using the System for Optical Array Probe Data Analysis Version 2 (SODA2) software package (Bansemer 2013).</w:t>
      </w:r>
    </w:p>
    <w:p w14:paraId="7C3956A7" w14:textId="77777777" w:rsidR="0041408A" w:rsidRPr="00213615" w:rsidRDefault="0041408A" w:rsidP="0041408A">
      <w:pPr>
        <w:pStyle w:val="BodyThesis"/>
      </w:pPr>
      <w:r>
        <w:t>Data from the Nevzorov and the CIP is recorded by the Science Engineering Associates (SEA) data acquisition system (Model M300) in a single binary file. To extract the data, the Airborne Data Processing and Analysis software (ADPAA) is used (</w:t>
      </w:r>
      <w:r w:rsidRPr="00501702">
        <w:t>Delene</w:t>
      </w:r>
      <w:r w:rsidRPr="00501702">
        <w:rPr>
          <w:i/>
          <w:iCs/>
        </w:rPr>
        <w:t xml:space="preserve"> </w:t>
      </w:r>
      <w:r w:rsidRPr="00501702">
        <w:t>2011</w:t>
      </w:r>
      <w:r>
        <w:t xml:space="preserve">). All software that is used for the data analysis in this research is openly available upon request and is referenced herein to allow for reproducibility of the presented work. </w:t>
      </w:r>
    </w:p>
    <w:p w14:paraId="3EBE34FC" w14:textId="34DBD24A" w:rsidR="0041408A" w:rsidRDefault="0041408A" w:rsidP="0041408A">
      <w:pPr>
        <w:pStyle w:val="BodyThesis"/>
      </w:pPr>
      <w:r>
        <w:t xml:space="preserve">Along with the airborne observations from the North Dakota Citation II Research Aircraft, the Melbourne, Florida National Weather Service (NWS) Next-Generation Radar (NEXRAD) WSR-88D (KMLB) S-band radar obtains reflectivity (dBZ) measurements. </w:t>
      </w:r>
      <w:r w:rsidRPr="00634D74">
        <w:t xml:space="preserve">In addition, the </w:t>
      </w:r>
      <w:r>
        <w:t>Cloud and Precipitation Radar with Discrete Hydrometeor Detection (</w:t>
      </w:r>
      <w:r w:rsidRPr="00634D74">
        <w:t>CPR</w:t>
      </w:r>
      <w:r>
        <w:t>-</w:t>
      </w:r>
      <w:r w:rsidRPr="00634D74">
        <w:t>HD</w:t>
      </w:r>
      <w:r>
        <w:t>)</w:t>
      </w:r>
      <w:r w:rsidRPr="00634D74">
        <w:t xml:space="preserve"> </w:t>
      </w:r>
      <w:r>
        <w:t>is</w:t>
      </w:r>
      <w:r w:rsidRPr="00634D74">
        <w:t xml:space="preserve"> utilized during the CapeEx19 field campaign and </w:t>
      </w:r>
      <w:r>
        <w:t>is</w:t>
      </w:r>
      <w:r w:rsidRPr="00634D74">
        <w:t xml:space="preserve"> located north of the Kennedy Space Center/Cape Canaveral Air Force Station. The CPR</w:t>
      </w:r>
      <w:r>
        <w:t>-</w:t>
      </w:r>
      <w:r w:rsidRPr="00634D74">
        <w:t xml:space="preserve">HD </w:t>
      </w:r>
      <w:r>
        <w:t xml:space="preserve">is a C-band, duel-polarization, Doppler radar and </w:t>
      </w:r>
      <w:r w:rsidRPr="00634D74">
        <w:t>is owned and operated by the United States Navy</w:t>
      </w:r>
      <w:r>
        <w:t xml:space="preserve">. The CPR-HD is able to track </w:t>
      </w:r>
      <w:r w:rsidR="002E2B58">
        <w:t>T</w:t>
      </w:r>
      <w:r>
        <w:t xml:space="preserve">he North Dakota Citation II Research Aircraft while scanning above and below the aircraft within the range windows. The scanning capabilities of the CPR-HD allows for concurrent radar and aircraft in-situ observations. For more information regarding the CPR-HD see Gapp 2019; Schmidt </w:t>
      </w:r>
      <w:r>
        <w:rPr>
          <w:i/>
          <w:iCs/>
        </w:rPr>
        <w:t>et al</w:t>
      </w:r>
      <w:r w:rsidRPr="00D30565">
        <w:t>.</w:t>
      </w:r>
      <w:r>
        <w:t xml:space="preserve"> 2019.</w:t>
      </w:r>
    </w:p>
    <w:p w14:paraId="22038C2D" w14:textId="7C2DEB17" w:rsidR="0041408A" w:rsidRDefault="0041408A" w:rsidP="0041408A">
      <w:pPr>
        <w:pStyle w:val="BodyThesis"/>
      </w:pPr>
      <w:r>
        <w:t xml:space="preserve">To display the radar data from </w:t>
      </w:r>
      <w:r w:rsidR="002E2B58">
        <w:t xml:space="preserve">the </w:t>
      </w:r>
      <w:r>
        <w:t>KMLB</w:t>
      </w:r>
      <w:r w:rsidR="002E2B58">
        <w:t xml:space="preserve"> radar</w:t>
      </w:r>
      <w:r>
        <w:t xml:space="preserve">, the Lidar Radar Open Software Environment software package (LROSE) developed by the Earth Observing Laboratory at the National Center </w:t>
      </w:r>
      <w:r>
        <w:lastRenderedPageBreak/>
        <w:t>for Atmospheric Research (NCAR/EOL) and Colorado State University is utilized (LROSE 2021). This software allows for ingesting WSR-88D radar data files which are converted to Meteorological Data Volume (MDV) format. MDV file format allows for storing two</w:t>
      </w:r>
      <w:r w:rsidR="002E2B58">
        <w:t>-</w:t>
      </w:r>
      <w:r>
        <w:t xml:space="preserve"> and three</w:t>
      </w:r>
      <w:r w:rsidR="002E2B58">
        <w:t>-</w:t>
      </w:r>
      <w:r>
        <w:t>dimensional gridded data for a single time which allows access to Constant Altitude Plan Position Indictor (CAPPI) radar displays (NCAR 2021a). The Rview graphical user interface (GUI) displays the MDV files and also ingests American Standard Code for Information Interchange (ASCII). This allows for combining CAPPI radar displays with aircraft flight-tracks which is useful in seeing the path of the aircraft and what the typical reflectivity values were during sampling.</w:t>
      </w:r>
    </w:p>
    <w:p w14:paraId="7D257203" w14:textId="5FEA2745" w:rsidR="0041408A" w:rsidRDefault="0041408A" w:rsidP="0041408A">
      <w:pPr>
        <w:pStyle w:val="BodyThesis"/>
      </w:pPr>
      <w:r>
        <w:t>Within the LROSE package, the TITAN application (LROSE-TITAN) allows for thunderstorm identification, tracking, analysis, and nowcasting (NCAR 2021b). The TITAN processes can then be displayed in the Rview GUI concurrently with the radar and aircraft flight-track data. For the purposes of this research the TITAN thunderstorm identification and tracking is used. A 35 dBZ threshold is used to identify and track individual thunderstorms. The reflectivity centroid is computed by TITAN for the thunderstorm in which the aircraft sample</w:t>
      </w:r>
      <w:r w:rsidR="002E2B58">
        <w:t>s</w:t>
      </w:r>
      <w:r>
        <w:t xml:space="preserve"> from for each individual radar timestep. From this, at each radar timestep, calculations are made for exactly how far away the aircraft </w:t>
      </w:r>
      <w:r w:rsidR="002E2B58">
        <w:t>is</w:t>
      </w:r>
      <w:r>
        <w:t xml:space="preserve"> from the center part of the thunderstorm (core). An investigation into the microphysical characteristics of the chain aggregates with respect from the storm core (reflectivity centroid) is performed. However, since the TITAN storm tracking information only provides one coordinate dataset of the storm’s reflectivity centroid per radar volume scan, where each KMLB radar volume scan takes approximately 5 minutes, some uncertainties arise when it comes to concluding how far the aircraft was from the storm core reflectivity centroid due to the course temporal resolution of the KMLB radar. Despite the uncertainty, the calculation of the distance </w:t>
      </w:r>
      <w:r>
        <w:lastRenderedPageBreak/>
        <w:t>from the aircraft to the storm core reflectivity centroid is useful when analyzing and characterizing the PHIPS images as well as other in-situ microphysical datasets.</w:t>
      </w:r>
    </w:p>
    <w:p w14:paraId="2093CADD" w14:textId="2EA9B38D" w:rsidR="0041408A" w:rsidRDefault="0041408A" w:rsidP="0041408A">
      <w:pPr>
        <w:pStyle w:val="BodyThesis"/>
      </w:pPr>
      <w:r>
        <w:t xml:space="preserve">Lightning data of the sampled storms is available from the U.S. National Lightning Detection Network (NLDN, owned and operated by the Vaisala Thunderstorm Unit, Tucson, Arizona; </w:t>
      </w:r>
      <w:r w:rsidRPr="008A7939">
        <w:t xml:space="preserve">Cummins </w:t>
      </w:r>
      <w:r w:rsidRPr="008A7939">
        <w:rPr>
          <w:i/>
          <w:iCs/>
        </w:rPr>
        <w:t xml:space="preserve">et al. </w:t>
      </w:r>
      <w:r w:rsidRPr="008A7939">
        <w:t>1998</w:t>
      </w:r>
      <w:r>
        <w:t>). The NLDN consists of 106 stations covering CONUS with each station separated by a typical range of 300</w:t>
      </w:r>
      <w:r w:rsidR="002E2B58">
        <w:t xml:space="preserve"> and </w:t>
      </w:r>
      <w:r>
        <w:t xml:space="preserve">350 km. The sensors that make up the network use a combination of time-of-arrival (TOA) and magnetic direction finding (MDF) techniques to report both cloud-to-cloud/intracloud (CC/IC) and cloud-to-ground (CG) lightning strokes and their respected peak currents. (more about TOA and MDF techniques and calculations of peak current see Cummins </w:t>
      </w:r>
      <w:r w:rsidRPr="00AE31F2">
        <w:rPr>
          <w:i/>
          <w:iCs/>
        </w:rPr>
        <w:t>et al.</w:t>
      </w:r>
      <w:r>
        <w:t xml:space="preserve"> 1998). The range in which these sensors are separated by are strategic for triangulation of the lightning stroke(s) location(s). Several studies have tested the accuracies of the NLDN. CG stroke and flash detection efficiencies of the NLDN were tested using video cameras in Southern Arizona, Oklahoma, and Texas (</w:t>
      </w:r>
      <w:r w:rsidRPr="00AE31F2">
        <w:t xml:space="preserve">Biagi </w:t>
      </w:r>
      <w:r w:rsidRPr="00AE31F2">
        <w:rPr>
          <w:i/>
          <w:iCs/>
        </w:rPr>
        <w:t xml:space="preserve">et al. </w:t>
      </w:r>
      <w:r w:rsidRPr="00AE31F2">
        <w:t>2007</w:t>
      </w:r>
      <w:r>
        <w:t xml:space="preserve">). In Arizona, the NLDN stroke detection efficiency was approximately 76 percent, and in Oklahoma/Texas the stroke detection efficiency was 85 percent. The corresponding flash efficiencies in Arizona was 93 percent and in Oklahoma/Texas was 92 percent. Detailed descriptions of other past experiments done that tested the efficiencies and accuracies of the NLDN can be found in </w:t>
      </w:r>
      <w:r w:rsidRPr="00920106">
        <w:t>Rakov (2016</w:t>
      </w:r>
      <w:r>
        <w:t xml:space="preserve">). Presently, the NLDN is one of the most tested and peer reviewed lightning detection networks. Data provided by the NLDN of the storms sampled during the CapeEx19 field campaign allow for interpretation of how electrically active and the level of maturity the storms </w:t>
      </w:r>
      <w:r w:rsidR="002E2B58">
        <w:t>are</w:t>
      </w:r>
      <w:r>
        <w:t xml:space="preserve"> before, during, and after aircraft sampling.</w:t>
      </w:r>
    </w:p>
    <w:p w14:paraId="60DA37CE" w14:textId="77777777" w:rsidR="0041408A" w:rsidRDefault="0041408A" w:rsidP="0041408A">
      <w:pPr>
        <w:pStyle w:val="BodyThesis"/>
      </w:pPr>
      <w:r>
        <w:t xml:space="preserve">In addition to the NLDN, data from The Kennedy Space Center’s Lightning Mapping Array (LMA) data is utilized for further interpretation of the lightning associated with the storms sampled </w:t>
      </w:r>
      <w:r>
        <w:lastRenderedPageBreak/>
        <w:t xml:space="preserve">during CapeEx19. As of 2015, the LMA consists of nine stations strategically spread out around Cape Canaveral, Florida. The LMA uses the TOA method and is able to geolocate (by triangulation) lightning discharge points in three-dimensions using sensors that pick up on very high frequency (VHF) sources associated with lightning discharges </w:t>
      </w:r>
      <w:r w:rsidRPr="008A7939">
        <w:t xml:space="preserve">(Mailyan </w:t>
      </w:r>
      <w:r w:rsidRPr="008A7939">
        <w:rPr>
          <w:i/>
          <w:iCs/>
        </w:rPr>
        <w:t xml:space="preserve">et. al. </w:t>
      </w:r>
      <w:r w:rsidRPr="008A7939">
        <w:t>2018)</w:t>
      </w:r>
      <w:r>
        <w:t xml:space="preserve">. </w:t>
      </w:r>
    </w:p>
    <w:p w14:paraId="2E9BCA88" w14:textId="77777777" w:rsidR="0041408A" w:rsidRDefault="0041408A" w:rsidP="0041408A">
      <w:pPr>
        <w:pStyle w:val="BodyThesis"/>
      </w:pPr>
      <w:r>
        <w:t>In contrast to the NLDN, the LMA is a more localized detection network. It has been found that the accuracy of the LMA is limited to approximately 100 km away from the nearest sensor (</w:t>
      </w:r>
      <w:r w:rsidRPr="008A7939">
        <w:t xml:space="preserve">Boccippio </w:t>
      </w:r>
      <w:r w:rsidRPr="008A7939">
        <w:rPr>
          <w:i/>
          <w:iCs/>
        </w:rPr>
        <w:t xml:space="preserve">et al. </w:t>
      </w:r>
      <w:r w:rsidRPr="008A7939">
        <w:t xml:space="preserve">2001; Thomas </w:t>
      </w:r>
      <w:r w:rsidRPr="008A7939">
        <w:rPr>
          <w:i/>
          <w:iCs/>
        </w:rPr>
        <w:t xml:space="preserve">et al. </w:t>
      </w:r>
      <w:r w:rsidRPr="008A7939">
        <w:t>2004).</w:t>
      </w:r>
      <w:r>
        <w:t xml:space="preserve"> Nevertheless, the LMA is similar to the usefulness as the NLDN, though, the LMA provides additional information into storm morphology and electrical charge structure.</w:t>
      </w:r>
      <w:r w:rsidRPr="008E178D">
        <w:t xml:space="preserve"> </w:t>
      </w:r>
      <w:r>
        <w:t>The LMA data is visualized via GUI using the ANGEL software package developed by New Mexico Tech and is available upon request.</w:t>
      </w:r>
    </w:p>
    <w:p w14:paraId="388357E7" w14:textId="18612D04" w:rsidR="000B746E" w:rsidRDefault="000B746E" w:rsidP="00277BD6">
      <w:pPr>
        <w:pStyle w:val="BodyThesis"/>
      </w:pPr>
      <w:r>
        <w:br w:type="page"/>
      </w:r>
    </w:p>
    <w:p w14:paraId="35A622E2" w14:textId="77777777" w:rsidR="000B746E" w:rsidRDefault="000B746E" w:rsidP="000B69B2">
      <w:pPr>
        <w:pStyle w:val="HeadingThesis"/>
      </w:pPr>
      <w:r>
        <w:lastRenderedPageBreak/>
        <w:t>CHAPTER III</w:t>
      </w:r>
    </w:p>
    <w:p w14:paraId="4194FEAF" w14:textId="6308A2A1" w:rsidR="000B746E" w:rsidRDefault="000B746E" w:rsidP="000B746E">
      <w:pPr>
        <w:pStyle w:val="Subheaderthesis"/>
      </w:pPr>
      <w:r>
        <w:t>METHODOLOGY</w:t>
      </w:r>
    </w:p>
    <w:p w14:paraId="5EAB4A1B" w14:textId="284F88AB" w:rsidR="0041408A" w:rsidRDefault="0041408A" w:rsidP="0041408A">
      <w:pPr>
        <w:pStyle w:val="BodyThesis"/>
      </w:pPr>
      <w:r>
        <w:t xml:space="preserve">This analysis uses the LROSE-TITAN derived distance from storm core to determine the changes that occur in the microphysical characteristics during the 3 August 2019 </w:t>
      </w:r>
      <w:r w:rsidR="00F1016B">
        <w:t xml:space="preserve">first </w:t>
      </w:r>
      <w:r>
        <w:t xml:space="preserve">flight of the CapeEx19 field campaign. The PHIPS is used to investigate the microphysical characteristics of the observed chain aggregates. An analysis of the particle sizes (maximum diameter) of the imaged chain aggregates is performed. The maximum diameter is measured individually by both cameras (C1 and C2). </w:t>
      </w:r>
      <w:r w:rsidR="002E2B58">
        <w:t xml:space="preserve">Since the PHIPS cameras are separated by an angular distance of 120 </w:t>
      </w:r>
      <w:r w:rsidR="002E2B58" w:rsidRPr="009A4DD5">
        <w:t>°</w:t>
      </w:r>
      <w:r w:rsidR="002E2B58">
        <w:t>, the particle sizes will differ between the two cameras depending on the orientation of the particle with</w:t>
      </w:r>
      <w:r w:rsidR="00F1016B">
        <w:t>in</w:t>
      </w:r>
      <w:r w:rsidR="002E2B58">
        <w:t xml:space="preserve"> the FOV. Therefore, the camera that obtains the largest particle size for the observed particle is used. </w:t>
      </w:r>
      <w:r>
        <w:t>The resolution of the PHIPS also allow</w:t>
      </w:r>
      <w:r w:rsidR="00F1016B">
        <w:t>s for</w:t>
      </w:r>
      <w:r>
        <w:t xml:space="preserve"> identification of the habits of each crystal element within a chain aggregate. Moreover,  riming on the aggregates can be discerned. </w:t>
      </w:r>
    </w:p>
    <w:p w14:paraId="6C46E158" w14:textId="226155E8" w:rsidR="0041408A" w:rsidRDefault="0041408A" w:rsidP="0041408A">
      <w:pPr>
        <w:pStyle w:val="BodyThesis"/>
      </w:pPr>
      <w:r>
        <w:t>The PHIPS obtains a large number of particle images during several hours of cloud sampling. There is currently no available artificial intelligence particle classification software; therefore, manual particle classification is performed. Classification software designed specifically for the PHIPS (</w:t>
      </w:r>
      <w:r w:rsidR="00F1016B">
        <w:fldChar w:fldCharType="begin"/>
      </w:r>
      <w:r w:rsidR="00F1016B">
        <w:instrText xml:space="preserve"> REF _Ref107313149 \h </w:instrText>
      </w:r>
      <w:r w:rsidR="00F1016B">
        <w:fldChar w:fldCharType="separate"/>
      </w:r>
      <w:r w:rsidR="00F1016B">
        <w:t xml:space="preserve">Figure </w:t>
      </w:r>
      <w:r w:rsidR="00F1016B">
        <w:rPr>
          <w:noProof/>
        </w:rPr>
        <w:t>3</w:t>
      </w:r>
      <w:r w:rsidR="00F1016B">
        <w:fldChar w:fldCharType="end"/>
      </w:r>
      <w:r>
        <w:t xml:space="preserve">) by researchers at Karlsruhe Institute of Technology (KIT) is used for particle classification. The software has many classification options with a confidence rating. </w:t>
      </w:r>
      <w:r w:rsidRPr="00662BB4">
        <w:t xml:space="preserve">The confidence rating </w:t>
      </w:r>
      <w:r>
        <w:t>attribute is vital when classifying the chain aggregates due to the nonhomogeneous nature of these particles</w:t>
      </w:r>
      <w:r w:rsidRPr="008C01EB">
        <w:t>.</w:t>
      </w:r>
      <w:r>
        <w:t xml:space="preserve"> The software displays both particle viewing angles, which can result in a different classification than having only one view (see Appendix B for details on classification software</w:t>
      </w:r>
      <w:r w:rsidRPr="008C01EB">
        <w:t>)</w:t>
      </w:r>
      <w:r>
        <w:t xml:space="preserve">. </w:t>
      </w:r>
    </w:p>
    <w:p w14:paraId="763FF09D" w14:textId="77777777" w:rsidR="0041408A" w:rsidRDefault="0041408A" w:rsidP="0041408A">
      <w:pPr>
        <w:pStyle w:val="Figure"/>
        <w:keepNext/>
      </w:pPr>
      <w:r>
        <w:lastRenderedPageBreak/>
        <w:drawing>
          <wp:inline distT="0" distB="0" distL="0" distR="0" wp14:anchorId="2E9CA70E" wp14:editId="4AC18ECA">
            <wp:extent cx="5943600" cy="3041650"/>
            <wp:effectExtent l="0" t="0" r="0" b="6350"/>
            <wp:docPr id="137" name="Picture 1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tlab_softwar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041650"/>
                    </a:xfrm>
                    <a:prstGeom prst="rect">
                      <a:avLst/>
                    </a:prstGeom>
                  </pic:spPr>
                </pic:pic>
              </a:graphicData>
            </a:graphic>
          </wp:inline>
        </w:drawing>
      </w:r>
    </w:p>
    <w:p w14:paraId="0DFEBCC9" w14:textId="15C7EBB5" w:rsidR="0041408A" w:rsidRDefault="0041408A" w:rsidP="0041408A">
      <w:pPr>
        <w:pStyle w:val="Caption"/>
      </w:pPr>
      <w:bookmarkStart w:id="75" w:name="_Ref107313149"/>
      <w:r>
        <w:t xml:space="preserve">Figure </w:t>
      </w:r>
      <w:fldSimple w:instr=" SEQ Figure \* ARABIC ">
        <w:r w:rsidR="00F1016B">
          <w:rPr>
            <w:noProof/>
          </w:rPr>
          <w:t>3</w:t>
        </w:r>
      </w:fldSimple>
      <w:bookmarkEnd w:id="75"/>
      <w:r>
        <w:t xml:space="preserve">. Image showing the Particle Habit Imaging and Polar Scattering (PHIPS) classification software’s (developed by </w:t>
      </w:r>
      <w:r w:rsidRPr="00B4524F">
        <w:t>Emma Järvinen and Fritz Waitz</w:t>
      </w:r>
      <w:r>
        <w:t xml:space="preserve"> from KIT) main window display. The individual cameras are labelled as C1 and C2 which provide particle images separated by 120 </w:t>
      </w:r>
      <w:r w:rsidRPr="009A4DD5">
        <w:t>°</w:t>
      </w:r>
      <w:r>
        <w:t>. The user selects the crystal habits in the top right section and adds attributes using the bottom right section. A window is available to indicate confidence level.</w:t>
      </w:r>
    </w:p>
    <w:p w14:paraId="009D2757" w14:textId="5D9FC5DA" w:rsidR="0041408A" w:rsidRDefault="0041408A" w:rsidP="0041408A">
      <w:pPr>
        <w:pStyle w:val="BodyThesis"/>
      </w:pPr>
      <w:r>
        <w:t>Several airborne and laboratory papers have discussed chain aggregates; however, no widely accept</w:t>
      </w:r>
      <w:r w:rsidR="00F1016B">
        <w:t>ed</w:t>
      </w:r>
      <w:r>
        <w:t xml:space="preserve"> definition is available in the literature besides a general description that chain aggregates are elongated and comprise multiple crystals. The more than 17,000 PHIPS images from the 3 August 2019 flight show that chain aggregates have many different sizes, shapes, and habits. Some commonalities of the observed chain aggregates include multiple particles oriented in a linear fashion; very small joints that act to bridge multiple particles together; and unusually elongated aggregates. To separate chain aggregates from regular aggregates, a concrete definition is needed. The definition must be flexible to account for the nonhomogeneous nature of the chain aggregates. The non-homogeneity cause is unknown, however, it is likely related to the aggregation efficiency dependence on temperature and electric field strengths (Saunders and Wahab 1975). Crystals have long cloud residence times over which the temperature and electric field strength can have large variations since chain aggregation likely occurs in multiple cloud regions of a thunderstorm </w:t>
      </w:r>
      <w:r>
        <w:lastRenderedPageBreak/>
        <w:t xml:space="preserve">(Connolly </w:t>
      </w:r>
      <w:r>
        <w:rPr>
          <w:i/>
          <w:iCs/>
        </w:rPr>
        <w:t>et al.</w:t>
      </w:r>
      <w:r>
        <w:t xml:space="preserve"> 2005). Thus, the confidence rating is used to account for the observed inhomogeneity of the chain aggregates and provides a non-Boolean characteristic to the classification.</w:t>
      </w:r>
    </w:p>
    <w:p w14:paraId="27FAF08D" w14:textId="4CC03654" w:rsidR="0041408A" w:rsidRDefault="0041408A" w:rsidP="0041408A">
      <w:pPr>
        <w:pStyle w:val="BodyThesis"/>
        <w:rPr>
          <w:color w:val="000000" w:themeColor="text1"/>
        </w:rPr>
      </w:pPr>
      <w:r>
        <w:t xml:space="preserve">A chain aggregate is required to have at least one of three characteristics: (1) three or more </w:t>
      </w:r>
      <w:r w:rsidRPr="002357B2">
        <w:t xml:space="preserve">discernable particles </w:t>
      </w:r>
      <w:r w:rsidRPr="008E178D">
        <w:t>oriented in a quasi</w:t>
      </w:r>
      <w:r w:rsidRPr="00E018C6">
        <w:t>-</w:t>
      </w:r>
      <w:r w:rsidRPr="008E178D">
        <w:t>linear fashion</w:t>
      </w:r>
      <w:r>
        <w:t>; (2) p</w:t>
      </w:r>
      <w:r w:rsidRPr="002357B2">
        <w:t>articles joined together by small joints</w:t>
      </w:r>
      <w:r>
        <w:t xml:space="preserve">; and (3) links of particles that are </w:t>
      </w:r>
      <w:r w:rsidRPr="008E178D">
        <w:t xml:space="preserve">unusually </w:t>
      </w:r>
      <w:commentRangeStart w:id="76"/>
      <w:r w:rsidRPr="00F1016B">
        <w:t>elongated</w:t>
      </w:r>
      <w:commentRangeEnd w:id="76"/>
      <w:r w:rsidRPr="00F1016B">
        <w:rPr>
          <w:rStyle w:val="CommentReference"/>
          <w:rFonts w:asciiTheme="minorHAnsi" w:hAnsiTheme="minorHAnsi" w:cstheme="minorBidi"/>
        </w:rPr>
        <w:commentReference w:id="76"/>
      </w:r>
      <w:r>
        <w:t xml:space="preserve">. </w:t>
      </w:r>
      <w:commentRangeStart w:id="77"/>
      <w:r>
        <w:t>The term particle refers to both individual crystals and also groups of individual crystals.</w:t>
      </w:r>
      <w:commentRangeEnd w:id="77"/>
      <w:r>
        <w:rPr>
          <w:rStyle w:val="CommentReference"/>
          <w:rFonts w:asciiTheme="minorHAnsi" w:hAnsiTheme="minorHAnsi" w:cstheme="minorBidi"/>
        </w:rPr>
        <w:commentReference w:id="77"/>
      </w:r>
      <w:r>
        <w:t xml:space="preserve"> If one, two, or all three definitions are observed, the confidence value of one, two, or three </w:t>
      </w:r>
      <w:r w:rsidR="002E2B58">
        <w:t xml:space="preserve">is applied, </w:t>
      </w:r>
      <w:r>
        <w:t xml:space="preserve">respectively </w:t>
      </w:r>
      <w:r w:rsidR="002E2B58">
        <w:t>(</w:t>
      </w:r>
      <w:r w:rsidR="00F1016B">
        <w:fldChar w:fldCharType="begin"/>
      </w:r>
      <w:r w:rsidR="00F1016B">
        <w:instrText xml:space="preserve"> REF _Ref107313184 \h </w:instrText>
      </w:r>
      <w:r w:rsidR="00F1016B">
        <w:fldChar w:fldCharType="separate"/>
      </w:r>
      <w:r w:rsidR="00F1016B" w:rsidRPr="00033222">
        <w:t xml:space="preserve">Figure </w:t>
      </w:r>
      <w:r w:rsidR="00F1016B">
        <w:rPr>
          <w:noProof/>
        </w:rPr>
        <w:t>4</w:t>
      </w:r>
      <w:r w:rsidR="00F1016B">
        <w:fldChar w:fldCharType="end"/>
      </w:r>
      <w:r>
        <w:fldChar w:fldCharType="begin"/>
      </w:r>
      <w:r>
        <w:instrText xml:space="preserve"> REF _Ref99023280 \h </w:instrText>
      </w:r>
      <w:r>
        <w:fldChar w:fldCharType="end"/>
      </w:r>
      <w:r>
        <w:t>).</w:t>
      </w:r>
      <w:r w:rsidDel="00A26F37">
        <w:t xml:space="preserve"> </w:t>
      </w:r>
      <w:r>
        <w:t xml:space="preserve">Confidence level 1 is considered low confidence, confidence level 2 is moderate confidence, and confidence level 3 is high confidence. </w:t>
      </w:r>
      <w:r>
        <w:rPr>
          <w:color w:val="000000" w:themeColor="text1"/>
        </w:rPr>
        <w:t>M</w:t>
      </w:r>
      <w:r w:rsidRPr="00AE31F2">
        <w:rPr>
          <w:color w:val="000000" w:themeColor="text1"/>
        </w:rPr>
        <w:t xml:space="preserve">anual classification </w:t>
      </w:r>
      <w:r>
        <w:rPr>
          <w:color w:val="000000" w:themeColor="text1"/>
        </w:rPr>
        <w:t>is subjective and has</w:t>
      </w:r>
      <w:r w:rsidRPr="00AE31F2">
        <w:rPr>
          <w:color w:val="000000" w:themeColor="text1"/>
        </w:rPr>
        <w:t xml:space="preserve"> subjective confidence</w:t>
      </w:r>
      <w:r>
        <w:rPr>
          <w:color w:val="000000" w:themeColor="text1"/>
        </w:rPr>
        <w:t xml:space="preserve"> levels; however, high confidence levels should provide less subjective </w:t>
      </w:r>
      <w:commentRangeStart w:id="78"/>
      <w:r>
        <w:rPr>
          <w:color w:val="000000" w:themeColor="text1"/>
        </w:rPr>
        <w:t>differences</w:t>
      </w:r>
      <w:commentRangeEnd w:id="78"/>
      <w:r>
        <w:rPr>
          <w:rStyle w:val="CommentReference"/>
          <w:rFonts w:asciiTheme="minorHAnsi" w:hAnsiTheme="minorHAnsi" w:cstheme="minorBidi"/>
        </w:rPr>
        <w:commentReference w:id="78"/>
      </w:r>
      <w:r>
        <w:rPr>
          <w:color w:val="000000" w:themeColor="text1"/>
        </w:rPr>
        <w:t>.</w:t>
      </w:r>
    </w:p>
    <w:p w14:paraId="60EB10B0" w14:textId="77777777" w:rsidR="0041408A" w:rsidRDefault="0041408A" w:rsidP="0041408A">
      <w:pPr>
        <w:pStyle w:val="Figure"/>
      </w:pPr>
      <w:r>
        <w:drawing>
          <wp:inline distT="0" distB="0" distL="0" distR="0" wp14:anchorId="7E8FB8E4" wp14:editId="6AB4F70A">
            <wp:extent cx="5943600" cy="4276090"/>
            <wp:effectExtent l="0" t="0" r="0" b="3810"/>
            <wp:docPr id="138" name="Picture 1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fidence_chains_final.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4276090"/>
                    </a:xfrm>
                    <a:prstGeom prst="rect">
                      <a:avLst/>
                    </a:prstGeom>
                  </pic:spPr>
                </pic:pic>
              </a:graphicData>
            </a:graphic>
          </wp:inline>
        </w:drawing>
      </w:r>
      <w:commentRangeStart w:id="79"/>
      <w:commentRangeEnd w:id="79"/>
      <w:r>
        <w:rPr>
          <w:rStyle w:val="CommentReference"/>
          <w:rFonts w:asciiTheme="minorHAnsi" w:hAnsiTheme="minorHAnsi" w:cstheme="minorBidi"/>
          <w:noProof w:val="0"/>
        </w:rPr>
        <w:commentReference w:id="79"/>
      </w:r>
    </w:p>
    <w:p w14:paraId="34EC0F82" w14:textId="2CD229A2" w:rsidR="0041408A" w:rsidRPr="00033222" w:rsidRDefault="0041408A" w:rsidP="0041408A">
      <w:pPr>
        <w:pStyle w:val="Caption"/>
      </w:pPr>
      <w:bookmarkStart w:id="80" w:name="_Ref107313184"/>
      <w:r w:rsidRPr="00033222">
        <w:lastRenderedPageBreak/>
        <w:t xml:space="preserve">Figure </w:t>
      </w:r>
      <w:r w:rsidRPr="00277BD6">
        <w:fldChar w:fldCharType="begin"/>
      </w:r>
      <w:r w:rsidRPr="00033222">
        <w:instrText xml:space="preserve"> SEQ Figure \* ARABIC </w:instrText>
      </w:r>
      <w:r w:rsidRPr="00277BD6">
        <w:fldChar w:fldCharType="separate"/>
      </w:r>
      <w:r w:rsidR="00F1016B">
        <w:rPr>
          <w:noProof/>
        </w:rPr>
        <w:t>4</w:t>
      </w:r>
      <w:r w:rsidRPr="00277BD6">
        <w:fldChar w:fldCharType="end"/>
      </w:r>
      <w:bookmarkEnd w:id="80"/>
      <w:r w:rsidRPr="00033222">
        <w:t xml:space="preserve">. Image showing chain aggregates </w:t>
      </w:r>
      <w:r>
        <w:t xml:space="preserve">of different </w:t>
      </w:r>
      <w:r w:rsidRPr="00033222">
        <w:t xml:space="preserve">confidence </w:t>
      </w:r>
      <w:r>
        <w:t>levels.</w:t>
      </w:r>
      <w:r w:rsidR="00662BB4">
        <w:t xml:space="preserve"> Confidence level 1 crystals have three particles oriented in a quasi-linear fashion; however, no small joints are observed and the crystals are not unusually elongated. Confidence level 2 crystals have more than three particles oriented in a quasi-linear fashion and contain small joints; however these crystals are no unusually elongated. Confidence level 3 crystals contain three or more particles oriented in a quasi-linear fashion, contain small joints, and are unusually elongated.</w:t>
      </w:r>
    </w:p>
    <w:p w14:paraId="5F1BCF08" w14:textId="5EA4483E" w:rsidR="0041408A" w:rsidRDefault="0041408A" w:rsidP="0041408A">
      <w:pPr>
        <w:pStyle w:val="BodyThesis"/>
      </w:pPr>
      <w:r>
        <w:t>While the PHIPS obtains high</w:t>
      </w:r>
      <w:r w:rsidR="002E2B58">
        <w:t>-</w:t>
      </w:r>
      <w:r>
        <w:t xml:space="preserve">resolution images, the necessary off-loading of the charge couple device (CCD) array limits the number of particles sampled. The low particle sampling rate </w:t>
      </w:r>
      <w:r w:rsidR="002E2B58">
        <w:t xml:space="preserve">(25 Hz) </w:t>
      </w:r>
      <w:r>
        <w:t xml:space="preserve">results in a low sampling volume. Compared to the PHIPS, the CIP has a larger sample </w:t>
      </w:r>
      <w:commentRangeStart w:id="81"/>
      <w:commentRangeStart w:id="82"/>
      <w:r>
        <w:t>volume</w:t>
      </w:r>
      <w:commentRangeEnd w:id="81"/>
      <w:r>
        <w:rPr>
          <w:rStyle w:val="CommentReference"/>
          <w:rFonts w:asciiTheme="minorHAnsi" w:hAnsiTheme="minorHAnsi" w:cstheme="minorBidi"/>
        </w:rPr>
        <w:commentReference w:id="81"/>
      </w:r>
      <w:commentRangeEnd w:id="82"/>
      <w:r>
        <w:rPr>
          <w:rStyle w:val="CommentReference"/>
          <w:rFonts w:asciiTheme="minorHAnsi" w:hAnsiTheme="minorHAnsi" w:cstheme="minorBidi"/>
        </w:rPr>
        <w:commentReference w:id="82"/>
      </w:r>
      <w:r>
        <w:t xml:space="preserve"> and can provide accurate particle concentrations. The CIP particle concentrations is used to determine the concentration of chain aggregates.</w:t>
      </w:r>
      <w:r w:rsidRPr="008E178D">
        <w:t xml:space="preserve"> </w:t>
      </w:r>
      <w:r>
        <w:t>First, the PHIPS data is used to determine the size of the majority of chain aggregates</w:t>
      </w:r>
      <w:r w:rsidR="002E2B58">
        <w:t xml:space="preserve"> (with moderate-to-high confidence)</w:t>
      </w:r>
      <w:r>
        <w:t xml:space="preserve">. Next, that size </w:t>
      </w:r>
      <w:r w:rsidR="00662BB4">
        <w:t xml:space="preserve">is applied to </w:t>
      </w:r>
      <w:r>
        <w:t xml:space="preserve">obtain a number concentration of chain aggregates </w:t>
      </w:r>
      <w:r w:rsidR="00662BB4">
        <w:t xml:space="preserve">from </w:t>
      </w:r>
      <w:r>
        <w:t xml:space="preserve">the CIP data. </w:t>
      </w:r>
      <w:r w:rsidR="00662BB4">
        <w:t xml:space="preserve">The </w:t>
      </w:r>
      <w:r>
        <w:t xml:space="preserve">CIP particles less than 105 </w:t>
      </w:r>
      <w:r w:rsidRPr="00796B0B">
        <w:sym w:font="Symbol" w:char="F06D"/>
      </w:r>
      <w:r w:rsidRPr="00796B0B">
        <w:t>m</w:t>
      </w:r>
      <w:r>
        <w:t xml:space="preserve"> in diameter are disregarded from this work due to the problematic nature of fragmentation due to shattering from the probe tips and the particles near the probe’s depth of field </w:t>
      </w:r>
      <w:r w:rsidRPr="00AE31F2">
        <w:t>(O’Shea et al. 2019</w:t>
      </w:r>
      <w:r>
        <w:t xml:space="preserve">). </w:t>
      </w:r>
    </w:p>
    <w:p w14:paraId="74BC5CFD" w14:textId="3DE3DB3C" w:rsidR="000B746E" w:rsidRDefault="0041408A" w:rsidP="0041408A">
      <w:pPr>
        <w:pStyle w:val="BodyThesis"/>
      </w:pPr>
      <w:r>
        <w:t xml:space="preserve">All remote sensed (electric field, radar, satellite, and lightning) measurements are utilized to put the observed in-situ microphysical changes (with respect to distance from the storm core) into context. The first step is to examine the storm environment and </w:t>
      </w:r>
      <w:r w:rsidR="002E2B58">
        <w:t xml:space="preserve">the </w:t>
      </w:r>
      <w:r>
        <w:t>evolution</w:t>
      </w:r>
      <w:r w:rsidR="002E2B58">
        <w:t xml:space="preserve"> of the storm that produces the anvil where the chain aggregates are observed</w:t>
      </w:r>
      <w:r>
        <w:t>.</w:t>
      </w:r>
    </w:p>
    <w:p w14:paraId="4074F4DD" w14:textId="75EAAA77" w:rsidR="00662BB4" w:rsidRPr="00796344" w:rsidRDefault="00662BB4" w:rsidP="00662BB4">
      <w:pPr>
        <w:pStyle w:val="Title"/>
        <w:pageBreakBefore/>
      </w:pPr>
      <w:r>
        <w:lastRenderedPageBreak/>
        <w:t>CHAPTER IV</w:t>
      </w:r>
    </w:p>
    <w:p w14:paraId="61E2A471" w14:textId="77777777" w:rsidR="00662BB4" w:rsidRDefault="00662BB4" w:rsidP="00662BB4">
      <w:pPr>
        <w:pStyle w:val="Subheaderthesis"/>
      </w:pPr>
      <w:r>
        <w:t>3 AUGUST 2019 CASE STUDY</w:t>
      </w:r>
    </w:p>
    <w:p w14:paraId="4ECB5AF1" w14:textId="77777777" w:rsidR="00662BB4" w:rsidRDefault="00662BB4" w:rsidP="00662BB4">
      <w:pPr>
        <w:pStyle w:val="subheadingthesis"/>
      </w:pPr>
      <w:r>
        <w:t xml:space="preserve">Storm Environment and </w:t>
      </w:r>
      <w:r w:rsidRPr="00033222">
        <w:t>Evolution</w:t>
      </w:r>
    </w:p>
    <w:p w14:paraId="6A6CABDC" w14:textId="6E585889" w:rsidR="00662BB4" w:rsidRDefault="00662BB4" w:rsidP="00662BB4">
      <w:pPr>
        <w:pStyle w:val="BodyThesis"/>
      </w:pPr>
      <w:r>
        <w:t xml:space="preserve">The storm system sampled on 3 August 2019 first initiated off the southwestern coast of Florida (northwest of Naples, Florida) around 07:30 UTC (3:30 AM EST) by an apparent land-breeze circulation. Between 07:30 and 12:30 UTC, the storm system </w:t>
      </w:r>
      <w:r w:rsidRPr="001513C4">
        <w:t>moves</w:t>
      </w:r>
      <w:r>
        <w:t xml:space="preserve"> northeastward over Florida where the storm system proceeds to merge into a convective line of thunderstorms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a). The convective line reaches central Florida at approximately 13:30 UTC where the line weakens and become</w:t>
      </w:r>
      <w:r w:rsidR="002E2B58">
        <w:t>s</w:t>
      </w:r>
      <w:r>
        <w:t xml:space="preserve"> less organized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c). Weakening of the storm is apparent from Geostationary Operational Environmental Satellite (GOES-16) visible imagery where cloud tops appear more diffuse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a-c) and the cirrus clouds produced by the convection is spreading outwards, mainly to the north, east</w:t>
      </w:r>
      <w:r w:rsidR="002E2B58">
        <w:t>,</w:t>
      </w:r>
      <w:r>
        <w:t xml:space="preserve"> and south. The line’s northern half is able to maintain a weakened convective structure as the line moves east</w:t>
      </w:r>
      <w:r w:rsidR="002E2B58">
        <w:t xml:space="preserve"> </w:t>
      </w:r>
      <w:r>
        <w:t>northeastward into a surface boundary region with high surface relative humidity, moderate instability, and a lack convective inhibition. At approximately 14:00 UTC, the surface boundary is situated west-southwest to the east</w:t>
      </w:r>
      <w:r w:rsidR="002E2B58">
        <w:t xml:space="preserve"> </w:t>
      </w:r>
      <w:r>
        <w:t>northeast from Lakeland, Florida to Titusville, Florida. At this boundary, moist south westerly flow converges with dryer continental north westerly flow that originates from Georgia and Alabama. This surface convergence aids in the storm enhancement of previously formed convection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d). The initiation of new convection after 14:00 UTC along this boundary is seen in the radar reflectivity (</w:t>
      </w:r>
      <w:r>
        <w:fldChar w:fldCharType="begin"/>
      </w:r>
      <w:r>
        <w:instrText xml:space="preserve"> REF _Ref105676530 \h </w:instrText>
      </w:r>
      <w:r>
        <w:fldChar w:fldCharType="separate"/>
      </w:r>
      <w:r>
        <w:t xml:space="preserve">Figure </w:t>
      </w:r>
      <w:r>
        <w:rPr>
          <w:noProof/>
        </w:rPr>
        <w:t>5</w:t>
      </w:r>
      <w:r>
        <w:fldChar w:fldCharType="end"/>
      </w:r>
      <w:r>
        <w:t>d) and the increase frequency of lightning (</w:t>
      </w:r>
      <w:r>
        <w:fldChar w:fldCharType="begin"/>
      </w:r>
      <w:r>
        <w:instrText xml:space="preserve"> REF _Ref106283185 \h </w:instrText>
      </w:r>
      <w:r>
        <w:fldChar w:fldCharType="separate"/>
      </w:r>
      <w:r>
        <w:t xml:space="preserve">Figure </w:t>
      </w:r>
      <w:r>
        <w:rPr>
          <w:noProof/>
        </w:rPr>
        <w:t>7</w:t>
      </w:r>
      <w:r>
        <w:fldChar w:fldCharType="end"/>
      </w:r>
      <w:r>
        <w:t>).</w:t>
      </w:r>
    </w:p>
    <w:p w14:paraId="660A0EBB" w14:textId="77777777" w:rsidR="00662BB4" w:rsidRDefault="00662BB4" w:rsidP="00662BB4">
      <w:pPr>
        <w:pStyle w:val="Figure"/>
        <w:keepNext/>
      </w:pPr>
      <w:r w:rsidRPr="00904C1B">
        <w:lastRenderedPageBreak/>
        <w:drawing>
          <wp:inline distT="0" distB="0" distL="0" distR="0" wp14:anchorId="196378FA" wp14:editId="1824C67F">
            <wp:extent cx="5943600" cy="79248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7924800"/>
                    </a:xfrm>
                    <a:prstGeom prst="rect">
                      <a:avLst/>
                    </a:prstGeom>
                  </pic:spPr>
                </pic:pic>
              </a:graphicData>
            </a:graphic>
          </wp:inline>
        </w:drawing>
      </w:r>
    </w:p>
    <w:p w14:paraId="2AE406C8" w14:textId="11493C51" w:rsidR="00662BB4" w:rsidRDefault="00662BB4" w:rsidP="00662BB4">
      <w:pPr>
        <w:pStyle w:val="Caption"/>
      </w:pPr>
      <w:bookmarkStart w:id="83" w:name="_Ref107313202"/>
      <w:r>
        <w:lastRenderedPageBreak/>
        <w:t xml:space="preserve">Figure </w:t>
      </w:r>
      <w:fldSimple w:instr=" SEQ Figure \* ARABIC ">
        <w:r w:rsidR="00F1016B">
          <w:rPr>
            <w:noProof/>
          </w:rPr>
          <w:t>5</w:t>
        </w:r>
      </w:fldSimple>
      <w:bookmarkEnd w:id="83"/>
      <w:r>
        <w:t>. Composite radar reflectivity image from the Melbourne, Florida National Weather Service (NWS) Next-Generation Radar (NEXRAD) WSR-88D (KMLB) in 30-minute intervals showing the convection over Florida on 3 August 2019. The various convective storm cores are outlined in blue (utilizing a threshold of 35 dBZ) using TITAN cell tracking software. Range rings are displayed in thin green lines and expand outward radially in intervals of 50 km.</w:t>
      </w:r>
    </w:p>
    <w:p w14:paraId="08E50140" w14:textId="77777777" w:rsidR="00662BB4" w:rsidRDefault="00662BB4" w:rsidP="00662BB4">
      <w:pPr>
        <w:pStyle w:val="Figure"/>
        <w:keepNext/>
      </w:pPr>
      <w:r w:rsidRPr="00904C1B">
        <w:lastRenderedPageBreak/>
        <w:drawing>
          <wp:inline distT="0" distB="0" distL="0" distR="0" wp14:anchorId="55DFA80A" wp14:editId="003E606D">
            <wp:extent cx="5943600" cy="72136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8975"/>
                    <a:stretch/>
                  </pic:blipFill>
                  <pic:spPr bwMode="auto">
                    <a:xfrm>
                      <a:off x="0" y="0"/>
                      <a:ext cx="5943600" cy="7213600"/>
                    </a:xfrm>
                    <a:prstGeom prst="rect">
                      <a:avLst/>
                    </a:prstGeom>
                    <a:ln>
                      <a:noFill/>
                    </a:ln>
                    <a:extLst>
                      <a:ext uri="{53640926-AAD7-44D8-BBD7-CCE9431645EC}">
                        <a14:shadowObscured xmlns:a14="http://schemas.microsoft.com/office/drawing/2010/main"/>
                      </a:ext>
                    </a:extLst>
                  </pic:spPr>
                </pic:pic>
              </a:graphicData>
            </a:graphic>
          </wp:inline>
        </w:drawing>
      </w:r>
    </w:p>
    <w:p w14:paraId="546D9884" w14:textId="4E4970B0" w:rsidR="00662BB4" w:rsidRDefault="00662BB4" w:rsidP="00662BB4">
      <w:pPr>
        <w:pStyle w:val="Caption"/>
      </w:pPr>
      <w:bookmarkStart w:id="84" w:name="_Ref107313225"/>
      <w:r>
        <w:lastRenderedPageBreak/>
        <w:t xml:space="preserve">Figure </w:t>
      </w:r>
      <w:fldSimple w:instr=" SEQ Figure \* ARABIC ">
        <w:r w:rsidR="00F1016B">
          <w:rPr>
            <w:noProof/>
          </w:rPr>
          <w:t>6</w:t>
        </w:r>
      </w:fldSimple>
      <w:bookmarkEnd w:id="84"/>
      <w:r>
        <w:t xml:space="preserve">. Visible (0.64 </w:t>
      </w:r>
      <w:r w:rsidRPr="00796B0B">
        <w:sym w:font="Symbol" w:char="F06D"/>
      </w:r>
      <w:r w:rsidRPr="00796B0B">
        <w:t>m</w:t>
      </w:r>
      <w:r>
        <w:t xml:space="preserve"> wavelength) satellite imagery from the Geostationary Operational Environmental Satellite (GOES-16) in 30-minute intervals showing the cloud tops west of Cape Canaveral, Florida on 3 August 2019. Images are at the closest time period and show a similar area as the radar observations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 Depicted satellite coordinate have latitude limits between 27.5 </w:t>
      </w:r>
      <w:r w:rsidRPr="009A4DD5">
        <w:t>°</w:t>
      </w:r>
      <w:r>
        <w:t xml:space="preserve">N and 29.5 </w:t>
      </w:r>
      <w:r w:rsidRPr="009A4DD5">
        <w:t>°</w:t>
      </w:r>
      <w:r>
        <w:t xml:space="preserve">N and longitude limits of 83 </w:t>
      </w:r>
      <w:r w:rsidRPr="009A4DD5">
        <w:t>°</w:t>
      </w:r>
      <w:r>
        <w:t xml:space="preserve">W and 80 </w:t>
      </w:r>
      <w:r w:rsidRPr="009A4DD5">
        <w:t>°</w:t>
      </w:r>
      <w:r>
        <w:t>W. The red circle indicates the location of the CPR-HD. The green circle indicates the location of the Melbourne, Florida, National Weather Service radar (KMLB). The blue outline displays the Florida coastline.</w:t>
      </w:r>
    </w:p>
    <w:p w14:paraId="0B80D680" w14:textId="6A58096A" w:rsidR="00662BB4" w:rsidRDefault="00662BB4" w:rsidP="00662BB4">
      <w:pPr>
        <w:pStyle w:val="BodyThesis"/>
        <w:keepNext/>
      </w:pPr>
      <w:r>
        <w:t>At 14:00 UTC, the cell’s main convective region is approximately 80 km west from the KMLB radar site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d) and the cell’s overshooting-top can be seen in the visible satellite imagery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 xml:space="preserve">d). Between 14:15 and 15:10 UTC, the convective region begins to weaken while moving to </w:t>
      </w:r>
      <w:r w:rsidRPr="00662BB4">
        <w:t>the east northeast</w:t>
      </w:r>
      <w:r>
        <w:t xml:space="preserve">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e, f;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e, f) likely due to the weak mid-to-upper level vertical wind shear (</w:t>
      </w:r>
      <w:r w:rsidR="00F1016B">
        <w:fldChar w:fldCharType="begin"/>
      </w:r>
      <w:r w:rsidR="00F1016B">
        <w:instrText xml:space="preserve"> REF _Ref107313349 \h </w:instrText>
      </w:r>
      <w:r w:rsidR="00F1016B">
        <w:fldChar w:fldCharType="separate"/>
      </w:r>
      <w:r w:rsidR="00F1016B" w:rsidRPr="00033222">
        <w:t xml:space="preserve">Figure </w:t>
      </w:r>
      <w:r w:rsidR="00F1016B">
        <w:rPr>
          <w:noProof/>
        </w:rPr>
        <w:t>8</w:t>
      </w:r>
      <w:r w:rsidR="00F1016B">
        <w:fldChar w:fldCharType="end"/>
      </w:r>
      <w:r>
        <w:t xml:space="preserve">). While the cell is moving to the </w:t>
      </w:r>
      <w:r w:rsidR="002E2B58">
        <w:t>east northeast</w:t>
      </w:r>
      <w:r>
        <w:t>, the cirrus anvil associated with the cell spreads in all directions but mainly to the north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rsidRPr="00662BB4">
        <w:t>d-f</w:t>
      </w:r>
      <w:r>
        <w:t>). At approximately 15:10 UTC, the convective cell is re-enhanced while moving along the surface boundary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g;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g). For clarity purposes, the re-enhanced convective cell discussed herein corresponds to the TITAN cell defined by the 35 dBZ composite reflectiv</w:t>
      </w:r>
      <w:r w:rsidR="00F1016B">
        <w:t>ity</w:t>
      </w:r>
      <w:r>
        <w:t xml:space="preserve"> (blue outline in</w:t>
      </w:r>
      <w:r w:rsidR="00F1016B">
        <w:t xml:space="preserve">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 The TITAN cell is able to maintain its convective strength for approximately 45 minutes (between approximately 15:10 and 15:55 UTC). Between 15:10 and 15:55 UTC, the TITAN cell contained several updraft cores and was able to maintain its convective strength. </w:t>
      </w:r>
      <w:r w:rsidR="002E2B58">
        <w:t>During this time, t</w:t>
      </w:r>
      <w:r>
        <w:t xml:space="preserve">he TITAN cell peaks in reflectivity (between 55 and 57 dBZ) and the storm peaks in electrical activity </w:t>
      </w:r>
      <w:r w:rsidR="00F1016B">
        <w:t>(Figure 7)</w:t>
      </w:r>
      <w:r>
        <w:t xml:space="preserve"> The overshooting cloud top associated with the TITAN cell becomes apparent by approximately 15:30 UTC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g). The radar observations and satellite brightness temperatures indicate the overshooting cloud top reache</w:t>
      </w:r>
      <w:r w:rsidR="002E2B58">
        <w:t>s</w:t>
      </w:r>
      <w:r>
        <w:t xml:space="preserve"> above the 15 km AGL tropopause height shown in the 15:00 UTC Cape Canaveral sounding. The cirrus anvil from the TITAN cell </w:t>
      </w:r>
      <w:r w:rsidRPr="001513C4">
        <w:t>moves</w:t>
      </w:r>
      <w:r>
        <w:t xml:space="preserve"> to the </w:t>
      </w:r>
      <w:r w:rsidRPr="001513C4">
        <w:t>north</w:t>
      </w:r>
      <w:r w:rsidR="002E2B58">
        <w:t xml:space="preserve"> </w:t>
      </w:r>
      <w:r w:rsidRPr="001513C4">
        <w:t>northeast</w:t>
      </w:r>
      <w:r>
        <w:t xml:space="preserve">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g, h) which is dissimilar to the direction of motion of the cirrus anvil from previously formed convection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d;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 xml:space="preserve">g, h). The sounding shows little vertical speed and </w:t>
      </w:r>
      <w:r>
        <w:lastRenderedPageBreak/>
        <w:t>directional wind shear. However, the lack of wind directional shear and the steady wind speed of approximately 5 m s</w:t>
      </w:r>
      <w:r>
        <w:rPr>
          <w:vertAlign w:val="superscript"/>
        </w:rPr>
        <w:t>-1</w:t>
      </w:r>
      <w:r>
        <w:t xml:space="preserve"> results in a cell vertical tilt to the </w:t>
      </w:r>
      <w:r w:rsidRPr="001513C4">
        <w:t>north</w:t>
      </w:r>
      <w:r>
        <w:t xml:space="preserve"> </w:t>
      </w:r>
      <w:r w:rsidRPr="001513C4">
        <w:t>northeast</w:t>
      </w:r>
      <w:r>
        <w:t>.</w:t>
      </w:r>
    </w:p>
    <w:p w14:paraId="68B1981B" w14:textId="4E6E1E45" w:rsidR="00662BB4" w:rsidRDefault="00662BB4" w:rsidP="00662BB4">
      <w:pPr>
        <w:pStyle w:val="Caption"/>
      </w:pPr>
      <w:r w:rsidRPr="0025647A">
        <w:rPr>
          <w:rFonts w:ascii="Liberation Serif" w:hAnsi="Liberation Serif"/>
          <w:iCs w:val="0"/>
          <w:noProof/>
        </w:rPr>
        <w:drawing>
          <wp:inline distT="0" distB="0" distL="0" distR="0" wp14:anchorId="7405F270" wp14:editId="23329F69">
            <wp:extent cx="5943600" cy="4822190"/>
            <wp:effectExtent l="0" t="0" r="0" b="0"/>
            <wp:docPr id="163" name="Picture 163" descr="Graphical user interface, application,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4-panel-NLDN_20220614.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822190"/>
                    </a:xfrm>
                    <a:prstGeom prst="rect">
                      <a:avLst/>
                    </a:prstGeom>
                  </pic:spPr>
                </pic:pic>
              </a:graphicData>
            </a:graphic>
          </wp:inline>
        </w:drawing>
      </w:r>
      <w:r>
        <w:t xml:space="preserve">Figure </w:t>
      </w:r>
      <w:fldSimple w:instr=" SEQ Figure \* ARABIC ">
        <w:r w:rsidR="00F1016B">
          <w:rPr>
            <w:noProof/>
          </w:rPr>
          <w:t>7</w:t>
        </w:r>
      </w:fldSimple>
      <w:r>
        <w:t>. National Lightning Detection Network stroke data for 30</w:t>
      </w:r>
      <w:r w:rsidR="00F1016B">
        <w:t>-</w:t>
      </w:r>
      <w:r>
        <w:t xml:space="preserve">minute intervals on 3 August 2019. The blue inverted triangles indicate cloud-to-ground (CG) lightning strokes and the red circles indicate cloud-to-cloud/intra-cloud (CC/IC) lightning strokes. The green circle </w:t>
      </w:r>
      <w:commentRangeStart w:id="85"/>
      <w:r>
        <w:t>denotes</w:t>
      </w:r>
      <w:commentRangeEnd w:id="85"/>
      <w:r>
        <w:rPr>
          <w:rStyle w:val="CommentReference"/>
          <w:rFonts w:asciiTheme="minorHAnsi" w:hAnsiTheme="minorHAnsi" w:cstheme="minorBidi"/>
          <w:iCs w:val="0"/>
        </w:rPr>
        <w:commentReference w:id="85"/>
      </w:r>
      <w:r>
        <w:t xml:space="preserve"> the Melbourne, Florida, National Weather Service WSR-88D radar (KMLB) location, and the black circle denotes the CPR-HD radar location. The lightning stroke data displayed is bounded between 28.0 </w:t>
      </w:r>
      <w:r w:rsidRPr="009A4DD5">
        <w:t>°</w:t>
      </w:r>
      <w:r>
        <w:t xml:space="preserve">N to 29.0 </w:t>
      </w:r>
      <w:r w:rsidRPr="009A4DD5">
        <w:t>°</w:t>
      </w:r>
      <w:r>
        <w:t xml:space="preserve">N latitude and 81.5 </w:t>
      </w:r>
      <w:r w:rsidRPr="009A4DD5">
        <w:t>°</w:t>
      </w:r>
      <w:r>
        <w:t xml:space="preserve">W to 80 </w:t>
      </w:r>
      <w:r w:rsidRPr="009A4DD5">
        <w:t>°</w:t>
      </w:r>
      <w:r>
        <w:t>W longitude.</w:t>
      </w:r>
    </w:p>
    <w:p w14:paraId="00253913" w14:textId="77777777" w:rsidR="00662BB4" w:rsidRDefault="00662BB4" w:rsidP="00662BB4">
      <w:pPr>
        <w:pStyle w:val="Figure"/>
      </w:pPr>
      <w:r w:rsidRPr="00033222">
        <w:lastRenderedPageBreak/>
        <w:drawing>
          <wp:inline distT="0" distB="0" distL="0" distR="0" wp14:anchorId="681A5695" wp14:editId="5578915B">
            <wp:extent cx="5943600" cy="6802755"/>
            <wp:effectExtent l="0" t="0" r="0" b="4445"/>
            <wp:docPr id="164" name="Picture 1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500UTC-sounding.png"/>
                    <pic:cNvPicPr/>
                  </pic:nvPicPr>
                  <pic:blipFill rotWithShape="1">
                    <a:blip r:embed="rId17">
                      <a:extLst>
                        <a:ext uri="{28A0092B-C50C-407E-A947-70E740481C1C}">
                          <a14:useLocalDpi xmlns:a14="http://schemas.microsoft.com/office/drawing/2010/main" val="0"/>
                        </a:ext>
                      </a:extLst>
                    </a:blip>
                    <a:srcRect t="6624"/>
                    <a:stretch/>
                  </pic:blipFill>
                  <pic:spPr bwMode="auto">
                    <a:xfrm>
                      <a:off x="0" y="0"/>
                      <a:ext cx="5943600" cy="6802755"/>
                    </a:xfrm>
                    <a:prstGeom prst="rect">
                      <a:avLst/>
                    </a:prstGeom>
                    <a:ln>
                      <a:noFill/>
                    </a:ln>
                    <a:extLst>
                      <a:ext uri="{53640926-AAD7-44D8-BBD7-CCE9431645EC}">
                        <a14:shadowObscured xmlns:a14="http://schemas.microsoft.com/office/drawing/2010/main"/>
                      </a:ext>
                    </a:extLst>
                  </pic:spPr>
                </pic:pic>
              </a:graphicData>
            </a:graphic>
          </wp:inline>
        </w:drawing>
      </w:r>
    </w:p>
    <w:p w14:paraId="2F0B4BA5" w14:textId="54D41B38" w:rsidR="00662BB4" w:rsidRPr="00033222" w:rsidRDefault="00662BB4" w:rsidP="00662BB4">
      <w:pPr>
        <w:pStyle w:val="Caption"/>
      </w:pPr>
      <w:bookmarkStart w:id="86" w:name="_Ref107313349"/>
      <w:r w:rsidRPr="00033222">
        <w:lastRenderedPageBreak/>
        <w:t xml:space="preserve">Figure </w:t>
      </w:r>
      <w:fldSimple w:instr=" SEQ Figure \* ARABIC ">
        <w:r w:rsidR="00F1016B">
          <w:rPr>
            <w:noProof/>
          </w:rPr>
          <w:t>8</w:t>
        </w:r>
      </w:fldSimple>
      <w:bookmarkEnd w:id="86"/>
      <w:r w:rsidRPr="00033222">
        <w:t xml:space="preserve">. </w:t>
      </w:r>
      <w:r>
        <w:t xml:space="preserve">Atmospheric profile from the radiosonde launch </w:t>
      </w:r>
      <w:r w:rsidRPr="00033222">
        <w:t>that occurred at 15:00:00 UTC on 3 August 2019 from the field station in Cape Canaveral, Florida</w:t>
      </w:r>
      <w:r>
        <w:t>. Data from the radiosonde is plotted in skew-T log-P format. The red (solid line) represents temperature and the blue (solid) line represents the dew-point temperature. Wind barbs in knots are displayed on the right-hand side of the plot.</w:t>
      </w:r>
    </w:p>
    <w:p w14:paraId="5F61C631" w14:textId="18D5D3AA" w:rsidR="00662BB4" w:rsidRDefault="00662BB4" w:rsidP="00662BB4">
      <w:pPr>
        <w:pStyle w:val="BodyThesis"/>
      </w:pPr>
      <w:r>
        <w:t>After approximately 16:00 UTC, the TITAN cell begins to decay, become less organized, and become more multi-cellular. At 16:01:43 UTC, the last lightning strike associated with the T</w:t>
      </w:r>
      <w:r w:rsidR="002E2B58">
        <w:t>ITAN</w:t>
      </w:r>
      <w:r>
        <w:t xml:space="preserve"> cell occurs. After approximately 16:30 UTC, the remanences of the TITAN cell begins to merge with other convective cells which initiated further to the </w:t>
      </w:r>
      <w:r w:rsidRPr="001513C4">
        <w:t>east</w:t>
      </w:r>
      <w:r w:rsidR="002E2B58">
        <w:t xml:space="preserve"> </w:t>
      </w:r>
      <w:r w:rsidRPr="001513C4">
        <w:t>northeast</w:t>
      </w:r>
      <w:r>
        <w:t xml:space="preserve"> (on the coastline of Florida) by the same convergence boundary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h;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h). In addition, the cirrus anvil associated with the TITAN cell begins to merge with other cirrus anvils associated with the other storms (</w:t>
      </w:r>
      <w:r w:rsidR="00F1016B">
        <w:fldChar w:fldCharType="begin"/>
      </w:r>
      <w:r w:rsidR="00F1016B">
        <w:instrText xml:space="preserve"> REF _Ref107313202 \h </w:instrText>
      </w:r>
      <w:r w:rsidR="00F1016B">
        <w:fldChar w:fldCharType="separate"/>
      </w:r>
      <w:r w:rsidR="00F1016B">
        <w:t xml:space="preserve">Figure </w:t>
      </w:r>
      <w:r w:rsidR="00F1016B">
        <w:rPr>
          <w:noProof/>
        </w:rPr>
        <w:t>5</w:t>
      </w:r>
      <w:r w:rsidR="00F1016B">
        <w:fldChar w:fldCharType="end"/>
      </w:r>
      <w:r>
        <w:t xml:space="preserve">i;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i). The merged cells continue to move east northeastward where finally, at approximately 18:30 UTC, they</w:t>
      </w:r>
      <w:r w:rsidDel="00277BD6">
        <w:t xml:space="preserve"> </w:t>
      </w:r>
      <w:r>
        <w:t>deteriorate over the Atlantic Ocean.</w:t>
      </w:r>
    </w:p>
    <w:p w14:paraId="44FD3871" w14:textId="77777777" w:rsidR="00662BB4" w:rsidRPr="00033222" w:rsidRDefault="00662BB4" w:rsidP="00662BB4">
      <w:pPr>
        <w:pStyle w:val="subheadingthesis"/>
      </w:pPr>
      <w:r w:rsidRPr="00033222">
        <w:t>Flight Legs</w:t>
      </w:r>
    </w:p>
    <w:p w14:paraId="3EE3F9D4" w14:textId="508ED318" w:rsidR="00662BB4" w:rsidRDefault="00662BB4" w:rsidP="00662BB4">
      <w:pPr>
        <w:pStyle w:val="BodyThesis"/>
      </w:pPr>
      <w:r>
        <w:t>The first research flight on 3 August 2019 has five individual flight legs where the aircraft altitude is constant and there are no sharp turns (turnarounds) and/or maneuvers (</w:t>
      </w:r>
      <w:r w:rsidR="00F1016B">
        <w:fldChar w:fldCharType="begin"/>
      </w:r>
      <w:r w:rsidR="00F1016B">
        <w:instrText xml:space="preserve"> REF _Ref107313611 \h </w:instrText>
      </w:r>
      <w:r w:rsidR="00F1016B">
        <w:fldChar w:fldCharType="separate"/>
      </w:r>
      <w:r w:rsidR="00F1016B">
        <w:t xml:space="preserve">Figure </w:t>
      </w:r>
      <w:r w:rsidR="00F1016B">
        <w:rPr>
          <w:noProof/>
        </w:rPr>
        <w:t>9</w:t>
      </w:r>
      <w:r w:rsidR="00F1016B">
        <w:fldChar w:fldCharType="end"/>
      </w:r>
      <w:r>
        <w:t>;</w:t>
      </w:r>
      <w:r w:rsidR="00F1016B">
        <w:t xml:space="preserve"> </w:t>
      </w:r>
      <w:r w:rsidR="00F1016B">
        <w:fldChar w:fldCharType="begin"/>
      </w:r>
      <w:r w:rsidR="00F1016B">
        <w:instrText xml:space="preserve"> REF _Ref107313642 \h </w:instrText>
      </w:r>
      <w:r w:rsidR="00F1016B">
        <w:fldChar w:fldCharType="separate"/>
      </w:r>
      <w:r w:rsidR="00F1016B">
        <w:t xml:space="preserve">Table </w:t>
      </w:r>
      <w:r w:rsidR="00F1016B">
        <w:rPr>
          <w:noProof/>
        </w:rPr>
        <w:t>2</w:t>
      </w:r>
      <w:r w:rsidR="00F1016B">
        <w:fldChar w:fldCharType="end"/>
      </w:r>
      <w:r>
        <w:t xml:space="preserve">). </w:t>
      </w:r>
      <w:commentRangeStart w:id="87"/>
      <w:r>
        <w:t>During</w:t>
      </w:r>
      <w:commentRangeEnd w:id="87"/>
      <w:r>
        <w:rPr>
          <w:rStyle w:val="CommentReference"/>
          <w:rFonts w:asciiTheme="minorHAnsi" w:hAnsiTheme="minorHAnsi" w:cstheme="minorBidi"/>
        </w:rPr>
        <w:commentReference w:id="87"/>
      </w:r>
      <w:r>
        <w:t xml:space="preserve"> flight leg one (FL1), the North Dakota Citation II Research Aircraft samples the outer regions of cirrus anvil clouds produced from the convection prior to 15:10 UTC. Aircraft sampling during </w:t>
      </w:r>
      <w:commentRangeStart w:id="88"/>
      <w:r>
        <w:t>FL1</w:t>
      </w:r>
      <w:commentRangeEnd w:id="88"/>
      <w:r>
        <w:rPr>
          <w:rStyle w:val="CommentReference"/>
          <w:rFonts w:asciiTheme="minorHAnsi" w:hAnsiTheme="minorHAnsi" w:cstheme="minorBidi"/>
        </w:rPr>
        <w:commentReference w:id="88"/>
      </w:r>
      <w:r w:rsidR="002E2B58">
        <w:t xml:space="preserve"> (between 15:51:15 and 16:01:00 UTC) </w:t>
      </w:r>
      <w:r>
        <w:t xml:space="preserve">occurs while the TITAN cell is in </w:t>
      </w:r>
      <w:r w:rsidR="002E2B58">
        <w:t>its</w:t>
      </w:r>
      <w:r>
        <w:t xml:space="preserve"> mature stage and contains several updrafts. During the last part of FL1 (between 15:57:00 and 16:01:00 UTC), the aircraft samples the cirrus anvil associated with the TITAN cell below </w:t>
      </w:r>
      <w:r w:rsidR="002E2B58">
        <w:t>its</w:t>
      </w:r>
      <w:r>
        <w:t xml:space="preserve"> overshooting top, which is offset from the low-level (5 km AGL), high radar reflectivity </w:t>
      </w:r>
      <w:commentRangeStart w:id="89"/>
      <w:r>
        <w:t>region</w:t>
      </w:r>
      <w:commentRangeEnd w:id="89"/>
      <w:r>
        <w:rPr>
          <w:rStyle w:val="CommentReference"/>
          <w:rFonts w:asciiTheme="minorHAnsi" w:hAnsiTheme="minorHAnsi" w:cstheme="minorBidi"/>
        </w:rPr>
        <w:commentReference w:id="89"/>
      </w:r>
      <w:r>
        <w:t xml:space="preserve"> (</w:t>
      </w:r>
      <w:r w:rsidR="00F1016B">
        <w:fldChar w:fldCharType="begin"/>
      </w:r>
      <w:r w:rsidR="00F1016B">
        <w:instrText xml:space="preserve"> REF _Ref107313611 \h </w:instrText>
      </w:r>
      <w:r w:rsidR="00F1016B">
        <w:fldChar w:fldCharType="separate"/>
      </w:r>
      <w:r w:rsidR="00F1016B">
        <w:t xml:space="preserve">Figure </w:t>
      </w:r>
      <w:r w:rsidR="00F1016B">
        <w:rPr>
          <w:noProof/>
        </w:rPr>
        <w:t>9</w:t>
      </w:r>
      <w:r w:rsidR="00F1016B">
        <w:fldChar w:fldCharType="end"/>
      </w:r>
      <w:r>
        <w:t>a) by approximately 15 and 20 km. Flight leg 2 (FL2) follows a similar, but shorter ground track as FL1 after a turn-around to the northbound direction. The TITAN cell’s low-level reflectivity starts to weaken toward the ending of FL2. Flight leg 3 (FL3) closely re-traces the ground track of FL1.</w:t>
      </w:r>
      <w:r w:rsidR="002E2B58">
        <w:t xml:space="preserve"> </w:t>
      </w:r>
      <w:r>
        <w:lastRenderedPageBreak/>
        <w:t xml:space="preserve">Toward the end of FL3, the TITAN cell begins to merge with other </w:t>
      </w:r>
      <w:r w:rsidRPr="001513C4">
        <w:t>convective</w:t>
      </w:r>
      <w:r>
        <w:t xml:space="preserve"> cells to the east. As Flight leg 4 (FL4) commences, the TITAN cell’s induced cirrus anvil expands further to the north northwest. FL4 does not approach as close to the core as FL1-3. FL4 is also slightly warmer (by approximately 2 </w:t>
      </w:r>
      <w:r w:rsidRPr="009A4DD5">
        <w:t>°</w:t>
      </w:r>
      <w:r>
        <w:t>C) than the other flight legs. This slight warming is most likely due to dynamical heating in the anvil via deposition.</w:t>
      </w:r>
    </w:p>
    <w:p w14:paraId="416B1D71" w14:textId="49229E00" w:rsidR="00662BB4" w:rsidRDefault="00662BB4" w:rsidP="00662BB4">
      <w:pPr>
        <w:pStyle w:val="BodyThesis"/>
      </w:pPr>
      <w:r>
        <w:t xml:space="preserve">FL5 is different than FL1-4 by sampling at a higher altitude (approximately 11.3 km AGL) and being from the </w:t>
      </w:r>
      <w:r w:rsidRPr="001513C4">
        <w:t>east</w:t>
      </w:r>
      <w:r>
        <w:t xml:space="preserve"> </w:t>
      </w:r>
      <w:r w:rsidRPr="001513C4">
        <w:t>northeast to the west</w:t>
      </w:r>
      <w:r>
        <w:t xml:space="preserve"> </w:t>
      </w:r>
      <w:r w:rsidRPr="001513C4">
        <w:t>southwest</w:t>
      </w:r>
      <w:r>
        <w:t>, which is approximately parallel to the TITAN cell’s direction of motion. Additionally, FL5 also samples cirrus anvil clouds induced from the newer convective cells that initiated on the eastern coast of Florida (</w:t>
      </w:r>
      <w:r w:rsidRPr="001513C4">
        <w:t>east</w:t>
      </w:r>
      <w:r>
        <w:t xml:space="preserve"> </w:t>
      </w:r>
      <w:r w:rsidRPr="001513C4">
        <w:t>northeast</w:t>
      </w:r>
      <w:r>
        <w:t xml:space="preserve"> of the TITAN cell) as well as from the </w:t>
      </w:r>
      <w:r w:rsidR="002E2B58">
        <w:t xml:space="preserve">TITAN cell. </w:t>
      </w:r>
      <w:r>
        <w:t xml:space="preserve">Due </w:t>
      </w:r>
      <w:r w:rsidR="002E2B58">
        <w:t>to the</w:t>
      </w:r>
      <w:r>
        <w:t xml:space="preserve"> east</w:t>
      </w:r>
      <w:r w:rsidR="002E2B58">
        <w:t xml:space="preserve"> to</w:t>
      </w:r>
      <w:r>
        <w:t xml:space="preserve"> west </w:t>
      </w:r>
      <w:r w:rsidR="002E2B58">
        <w:t xml:space="preserve">flight </w:t>
      </w:r>
      <w:r>
        <w:t>orientation</w:t>
      </w:r>
      <w:r w:rsidR="002E2B58">
        <w:t xml:space="preserve"> of FL5</w:t>
      </w:r>
      <w:r>
        <w:t xml:space="preserve">, only FL1-4 are compared with an in-depth focus on FL1 and FL4 since these flight legs sampled the TITAN cell’s induced cirrus anvil </w:t>
      </w:r>
      <w:commentRangeStart w:id="90"/>
      <w:r>
        <w:t xml:space="preserve">during different </w:t>
      </w:r>
      <w:commentRangeEnd w:id="90"/>
      <w:r>
        <w:rPr>
          <w:rStyle w:val="CommentReference"/>
          <w:rFonts w:asciiTheme="minorHAnsi" w:hAnsiTheme="minorHAnsi" w:cstheme="minorBidi"/>
        </w:rPr>
        <w:commentReference w:id="90"/>
      </w:r>
      <w:r>
        <w:t xml:space="preserve">storm phases; where the TITAN cell is in its mature phase during FL1, and in its dissipating phase during FL4. </w:t>
      </w:r>
    </w:p>
    <w:p w14:paraId="45556273" w14:textId="77777777" w:rsidR="00662BB4" w:rsidRDefault="00662BB4" w:rsidP="00662BB4">
      <w:pPr>
        <w:pStyle w:val="Figure"/>
        <w:keepNext/>
      </w:pPr>
      <w:r w:rsidRPr="00904C1B">
        <w:lastRenderedPageBreak/>
        <w:drawing>
          <wp:inline distT="0" distB="0" distL="0" distR="0" wp14:anchorId="0D6D3A3C" wp14:editId="325FD209">
            <wp:extent cx="5943600" cy="79248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7924800"/>
                    </a:xfrm>
                    <a:prstGeom prst="rect">
                      <a:avLst/>
                    </a:prstGeom>
                  </pic:spPr>
                </pic:pic>
              </a:graphicData>
            </a:graphic>
          </wp:inline>
        </w:drawing>
      </w:r>
    </w:p>
    <w:p w14:paraId="77AEACEA" w14:textId="53DE4CFC" w:rsidR="00662BB4" w:rsidRDefault="00662BB4" w:rsidP="00662BB4">
      <w:pPr>
        <w:pStyle w:val="Caption"/>
      </w:pPr>
      <w:bookmarkStart w:id="91" w:name="_Ref107313611"/>
      <w:r>
        <w:lastRenderedPageBreak/>
        <w:t xml:space="preserve">Figure </w:t>
      </w:r>
      <w:fldSimple w:instr=" SEQ Figure \* ARABIC ">
        <w:r w:rsidR="00F1016B">
          <w:rPr>
            <w:noProof/>
          </w:rPr>
          <w:t>9</w:t>
        </w:r>
      </w:fldSimple>
      <w:bookmarkEnd w:id="91"/>
      <w:r>
        <w:t xml:space="preserve">. </w:t>
      </w:r>
      <w:commentRangeStart w:id="92"/>
      <w:r>
        <w:t>Collage</w:t>
      </w:r>
      <w:commentRangeEnd w:id="92"/>
      <w:r>
        <w:rPr>
          <w:rStyle w:val="CommentReference"/>
          <w:rFonts w:asciiTheme="minorHAnsi" w:hAnsiTheme="minorHAnsi" w:cstheme="minorBidi"/>
          <w:iCs w:val="0"/>
        </w:rPr>
        <w:commentReference w:id="92"/>
      </w:r>
      <w:r>
        <w:t xml:space="preserve"> of images </w:t>
      </w:r>
      <w:commentRangeStart w:id="93"/>
      <w:r>
        <w:t>showing</w:t>
      </w:r>
      <w:commentRangeEnd w:id="93"/>
      <w:r>
        <w:rPr>
          <w:rStyle w:val="CommentReference"/>
          <w:rFonts w:asciiTheme="minorHAnsi" w:hAnsiTheme="minorHAnsi" w:cstheme="minorBidi"/>
          <w:iCs w:val="0"/>
        </w:rPr>
        <w:commentReference w:id="93"/>
      </w:r>
      <w:r>
        <w:t xml:space="preserve"> the individual flight legs (white line with arrow) on the 3 August 2019 flight with the Melbourne, Florida National Weather Service (NWS) Next-Generation Radar (NEXRAD) WSR-88D (KMLB) composite radar reflectivity (dBZ) that completes (timestamp in white text at the bottom left hand corner of each window) closest to the flight leg. The length of each flight leg corresponds to the time span given above the image. The arrow attached to the end of the flight track line represents the end of the flight leg as well as direction of flight. The images with a red circle represent the aircraft position with the corresponding KMLB timestamp. The images without a red circle depicts that the volume scan finished after the ending of the flight leg. Thin blue lines outline the various convective storm cores (utilizing a threshold of 35 dBZ) using TITAN cell tracking. The thick blue lines that outline the convection depict the TITAN cells that are used in calculating the aircraft distance from the storm core reflectivity centroid (also using a 35 dBZ threshold). Panel (a) is flight leg one (FL1) which spanned from 15:51:15-16:01:00 UTC. Panel (b) is flight leg two (FL2) which spanned from 16:02:00-16:07:00 UTC.</w:t>
      </w:r>
      <w:r w:rsidRPr="00D51035">
        <w:t xml:space="preserve"> </w:t>
      </w:r>
      <w:r>
        <w:t>Panel (c) is flight leg three (FL1) which spanned from 16:09:00-16:17:00 UTC. Panel (d) is flight leg four (FL4) which spanned from 16:21:30-16:27:00 UTC. Panel (e) is flight leg five (FL5) which spanned from 16:40:00-16:46:00 UTC.</w:t>
      </w:r>
    </w:p>
    <w:p w14:paraId="032C96BB" w14:textId="77777777" w:rsidR="00662BB4" w:rsidRDefault="00662BB4" w:rsidP="00662BB4">
      <w:pPr>
        <w:pStyle w:val="Tablecaption"/>
      </w:pPr>
      <w:bookmarkStart w:id="94" w:name="_Ref107313642"/>
      <w:r>
        <w:t xml:space="preserve">Table </w:t>
      </w:r>
      <w:fldSimple w:instr=" SEQ Table \* ARABIC ">
        <w:r>
          <w:rPr>
            <w:noProof/>
          </w:rPr>
          <w:t>2</w:t>
        </w:r>
      </w:fldSimple>
      <w:bookmarkEnd w:id="94"/>
      <w:r>
        <w:t>. Table depicting the time span, direction of flight heading, mean altitude (m), and mean temperature (</w:t>
      </w:r>
      <w:r>
        <w:rPr>
          <w:rFonts w:ascii="Symbol" w:eastAsia="Symbol" w:hAnsi="Symbol" w:cs="Symbol"/>
        </w:rPr>
        <w:t></w:t>
      </w:r>
      <w:r>
        <w:t xml:space="preserve">C) for each flight leg during the 3 August 2019 first flight. Values in parenthesis is the standard deviation from the </w:t>
      </w:r>
      <w:commentRangeStart w:id="95"/>
      <w:r>
        <w:t>mean</w:t>
      </w:r>
      <w:commentRangeEnd w:id="95"/>
      <w:r>
        <w:rPr>
          <w:rStyle w:val="CommentReference"/>
          <w:rFonts w:asciiTheme="minorHAnsi" w:hAnsiTheme="minorHAnsi" w:cstheme="minorBidi"/>
        </w:rPr>
        <w:commentReference w:id="95"/>
      </w:r>
      <w:r>
        <w:t>.</w:t>
      </w:r>
    </w:p>
    <w:tbl>
      <w:tblPr>
        <w:tblStyle w:val="TableGrid"/>
        <w:tblpPr w:bottomFromText="173" w:vertAnchor="text" w:tblpXSpec="center" w:tblpY="1"/>
        <w:tblOverlap w:val="never"/>
        <w:tblW w:w="9355" w:type="dxa"/>
        <w:tblCellMar>
          <w:left w:w="0" w:type="dxa"/>
          <w:right w:w="0" w:type="dxa"/>
        </w:tblCellMar>
        <w:tblLook w:val="04A0" w:firstRow="1" w:lastRow="0" w:firstColumn="1" w:lastColumn="0" w:noHBand="0" w:noVBand="1"/>
      </w:tblPr>
      <w:tblGrid>
        <w:gridCol w:w="1075"/>
        <w:gridCol w:w="2700"/>
        <w:gridCol w:w="1620"/>
        <w:gridCol w:w="1932"/>
        <w:gridCol w:w="2028"/>
      </w:tblGrid>
      <w:tr w:rsidR="00662BB4" w:rsidRPr="003F24A0" w14:paraId="2792BA33" w14:textId="77777777" w:rsidTr="004111C3">
        <w:trPr>
          <w:trHeight w:val="144"/>
        </w:trPr>
        <w:tc>
          <w:tcPr>
            <w:tcW w:w="1075" w:type="dxa"/>
            <w:noWrap/>
            <w:vAlign w:val="center"/>
            <w:hideMark/>
          </w:tcPr>
          <w:p w14:paraId="609F3203" w14:textId="77777777" w:rsidR="00662BB4" w:rsidRPr="00E018C6" w:rsidRDefault="00662BB4" w:rsidP="00662BB4">
            <w:pPr>
              <w:jc w:val="center"/>
              <w:rPr>
                <w:b/>
              </w:rPr>
            </w:pPr>
            <w:r w:rsidRPr="00E018C6">
              <w:rPr>
                <w:b/>
              </w:rPr>
              <w:t>Legs</w:t>
            </w:r>
          </w:p>
        </w:tc>
        <w:tc>
          <w:tcPr>
            <w:tcW w:w="2700" w:type="dxa"/>
            <w:noWrap/>
            <w:vAlign w:val="center"/>
            <w:hideMark/>
          </w:tcPr>
          <w:p w14:paraId="564E9221" w14:textId="77777777" w:rsidR="00662BB4" w:rsidRPr="00E018C6" w:rsidRDefault="00662BB4" w:rsidP="00662BB4">
            <w:pPr>
              <w:jc w:val="center"/>
              <w:rPr>
                <w:b/>
              </w:rPr>
            </w:pPr>
            <w:r w:rsidRPr="00E018C6">
              <w:rPr>
                <w:b/>
              </w:rPr>
              <w:t>Time Span (hh:mm:ss)</w:t>
            </w:r>
          </w:p>
        </w:tc>
        <w:tc>
          <w:tcPr>
            <w:tcW w:w="1620" w:type="dxa"/>
            <w:vAlign w:val="center"/>
          </w:tcPr>
          <w:p w14:paraId="1F48E231" w14:textId="77777777" w:rsidR="00662BB4" w:rsidRPr="00E018C6" w:rsidRDefault="00662BB4" w:rsidP="00662BB4">
            <w:pPr>
              <w:jc w:val="center"/>
              <w:rPr>
                <w:b/>
              </w:rPr>
            </w:pPr>
            <w:r w:rsidRPr="00E018C6">
              <w:rPr>
                <w:b/>
              </w:rPr>
              <w:t>Heading</w:t>
            </w:r>
          </w:p>
        </w:tc>
        <w:tc>
          <w:tcPr>
            <w:tcW w:w="1932" w:type="dxa"/>
            <w:noWrap/>
            <w:vAlign w:val="center"/>
            <w:hideMark/>
          </w:tcPr>
          <w:p w14:paraId="4A1A4259" w14:textId="77777777" w:rsidR="00662BB4" w:rsidRPr="00E018C6" w:rsidRDefault="00662BB4" w:rsidP="00662BB4">
            <w:pPr>
              <w:jc w:val="center"/>
              <w:rPr>
                <w:b/>
              </w:rPr>
            </w:pPr>
            <w:r w:rsidRPr="00E018C6">
              <w:rPr>
                <w:b/>
              </w:rPr>
              <w:t>Altitude</w:t>
            </w:r>
          </w:p>
        </w:tc>
        <w:tc>
          <w:tcPr>
            <w:tcW w:w="2028" w:type="dxa"/>
            <w:noWrap/>
            <w:vAlign w:val="center"/>
            <w:hideMark/>
          </w:tcPr>
          <w:p w14:paraId="6C703449" w14:textId="77777777" w:rsidR="00662BB4" w:rsidRPr="00E018C6" w:rsidRDefault="00662BB4" w:rsidP="00662BB4">
            <w:pPr>
              <w:jc w:val="center"/>
              <w:rPr>
                <w:b/>
              </w:rPr>
            </w:pPr>
            <w:r w:rsidRPr="00E018C6">
              <w:rPr>
                <w:b/>
              </w:rPr>
              <w:t>Temperature</w:t>
            </w:r>
          </w:p>
        </w:tc>
      </w:tr>
      <w:tr w:rsidR="00662BB4" w:rsidRPr="003F24A0" w14:paraId="5BD1AA8A" w14:textId="77777777" w:rsidTr="004111C3">
        <w:trPr>
          <w:trHeight w:val="144"/>
        </w:trPr>
        <w:tc>
          <w:tcPr>
            <w:tcW w:w="1075" w:type="dxa"/>
            <w:noWrap/>
            <w:vAlign w:val="center"/>
            <w:hideMark/>
          </w:tcPr>
          <w:p w14:paraId="42FDFCBC" w14:textId="77777777" w:rsidR="00662BB4" w:rsidRPr="001513C4" w:rsidRDefault="00662BB4" w:rsidP="00662BB4">
            <w:pPr>
              <w:jc w:val="center"/>
            </w:pPr>
            <w:r w:rsidRPr="001513C4">
              <w:t>FL1</w:t>
            </w:r>
          </w:p>
        </w:tc>
        <w:tc>
          <w:tcPr>
            <w:tcW w:w="2700" w:type="dxa"/>
            <w:noWrap/>
            <w:vAlign w:val="center"/>
            <w:hideMark/>
          </w:tcPr>
          <w:p w14:paraId="24D599B5" w14:textId="77777777" w:rsidR="00662BB4" w:rsidRPr="001513C4" w:rsidRDefault="00662BB4" w:rsidP="00662BB4">
            <w:pPr>
              <w:jc w:val="center"/>
            </w:pPr>
            <w:r w:rsidRPr="001513C4">
              <w:t>15:51:15-16:01:00</w:t>
            </w:r>
            <w:r>
              <w:t xml:space="preserve"> UTC</w:t>
            </w:r>
          </w:p>
        </w:tc>
        <w:tc>
          <w:tcPr>
            <w:tcW w:w="1620" w:type="dxa"/>
            <w:vAlign w:val="center"/>
          </w:tcPr>
          <w:p w14:paraId="31766D53" w14:textId="77777777" w:rsidR="00662BB4" w:rsidRPr="001513C4" w:rsidRDefault="00662BB4" w:rsidP="00662BB4">
            <w:pPr>
              <w:jc w:val="center"/>
            </w:pPr>
            <w:r w:rsidRPr="001513C4">
              <w:t>Southbound</w:t>
            </w:r>
          </w:p>
        </w:tc>
        <w:tc>
          <w:tcPr>
            <w:tcW w:w="1932" w:type="dxa"/>
            <w:noWrap/>
            <w:vAlign w:val="center"/>
            <w:hideMark/>
          </w:tcPr>
          <w:p w14:paraId="274CE850" w14:textId="77777777" w:rsidR="00662BB4" w:rsidRPr="001513C4" w:rsidRDefault="00662BB4" w:rsidP="00662BB4">
            <w:pPr>
              <w:jc w:val="center"/>
            </w:pPr>
            <w:r w:rsidRPr="001513C4">
              <w:t>10,029 (± 4)</w:t>
            </w:r>
            <w:r>
              <w:t xml:space="preserve"> m</w:t>
            </w:r>
          </w:p>
        </w:tc>
        <w:tc>
          <w:tcPr>
            <w:tcW w:w="2028" w:type="dxa"/>
            <w:noWrap/>
            <w:vAlign w:val="center"/>
            <w:hideMark/>
          </w:tcPr>
          <w:p w14:paraId="4C7912C3" w14:textId="77777777" w:rsidR="00662BB4" w:rsidRPr="001513C4" w:rsidRDefault="00662BB4" w:rsidP="00662BB4">
            <w:pPr>
              <w:jc w:val="center"/>
            </w:pPr>
            <w:r w:rsidRPr="001513C4">
              <w:t>-33.7 (± 0.4)</w:t>
            </w:r>
            <w:r>
              <w:t xml:space="preserve"> </w:t>
            </w:r>
            <w:r w:rsidRPr="001513C4">
              <w:t>°C</w:t>
            </w:r>
          </w:p>
        </w:tc>
      </w:tr>
      <w:tr w:rsidR="00662BB4" w:rsidRPr="003F24A0" w14:paraId="72FD91E2" w14:textId="77777777" w:rsidTr="004111C3">
        <w:trPr>
          <w:trHeight w:val="144"/>
        </w:trPr>
        <w:tc>
          <w:tcPr>
            <w:tcW w:w="1075" w:type="dxa"/>
            <w:noWrap/>
            <w:vAlign w:val="center"/>
            <w:hideMark/>
          </w:tcPr>
          <w:p w14:paraId="158858F6" w14:textId="77777777" w:rsidR="00662BB4" w:rsidRPr="001513C4" w:rsidRDefault="00662BB4" w:rsidP="00662BB4">
            <w:pPr>
              <w:jc w:val="center"/>
            </w:pPr>
            <w:r w:rsidRPr="001513C4">
              <w:t>FL2</w:t>
            </w:r>
          </w:p>
        </w:tc>
        <w:tc>
          <w:tcPr>
            <w:tcW w:w="2700" w:type="dxa"/>
            <w:noWrap/>
            <w:vAlign w:val="center"/>
            <w:hideMark/>
          </w:tcPr>
          <w:p w14:paraId="2AC98D44" w14:textId="77777777" w:rsidR="00662BB4" w:rsidRPr="001513C4" w:rsidRDefault="00662BB4" w:rsidP="00662BB4">
            <w:pPr>
              <w:jc w:val="center"/>
            </w:pPr>
            <w:r w:rsidRPr="001513C4">
              <w:t>16:02:00-16:07:00</w:t>
            </w:r>
            <w:r>
              <w:t xml:space="preserve"> UTC</w:t>
            </w:r>
          </w:p>
        </w:tc>
        <w:tc>
          <w:tcPr>
            <w:tcW w:w="1620" w:type="dxa"/>
            <w:vAlign w:val="center"/>
          </w:tcPr>
          <w:p w14:paraId="113D3083" w14:textId="77777777" w:rsidR="00662BB4" w:rsidRPr="001513C4" w:rsidRDefault="00662BB4" w:rsidP="00662BB4">
            <w:pPr>
              <w:jc w:val="center"/>
            </w:pPr>
            <w:r w:rsidRPr="001513C4">
              <w:t>Northbound</w:t>
            </w:r>
          </w:p>
        </w:tc>
        <w:tc>
          <w:tcPr>
            <w:tcW w:w="1932" w:type="dxa"/>
            <w:noWrap/>
            <w:vAlign w:val="center"/>
            <w:hideMark/>
          </w:tcPr>
          <w:p w14:paraId="737ADE04" w14:textId="77777777" w:rsidR="00662BB4" w:rsidRPr="001513C4" w:rsidRDefault="00662BB4" w:rsidP="00662BB4">
            <w:pPr>
              <w:jc w:val="center"/>
            </w:pPr>
            <w:r w:rsidRPr="001513C4">
              <w:t>10,034 (± 5)</w:t>
            </w:r>
            <w:r>
              <w:t xml:space="preserve"> m</w:t>
            </w:r>
          </w:p>
        </w:tc>
        <w:tc>
          <w:tcPr>
            <w:tcW w:w="2028" w:type="dxa"/>
            <w:noWrap/>
            <w:vAlign w:val="center"/>
            <w:hideMark/>
          </w:tcPr>
          <w:p w14:paraId="4BA423C8" w14:textId="77777777" w:rsidR="00662BB4" w:rsidRPr="001513C4" w:rsidRDefault="00662BB4" w:rsidP="00662BB4">
            <w:pPr>
              <w:jc w:val="center"/>
            </w:pPr>
            <w:r w:rsidRPr="001513C4">
              <w:t>-33.4 (± 0.3)</w:t>
            </w:r>
            <w:r>
              <w:t xml:space="preserve"> </w:t>
            </w:r>
            <w:r w:rsidRPr="001513C4">
              <w:t>°C</w:t>
            </w:r>
          </w:p>
        </w:tc>
      </w:tr>
      <w:tr w:rsidR="00662BB4" w:rsidRPr="003F24A0" w14:paraId="6F9D65AF" w14:textId="77777777" w:rsidTr="004111C3">
        <w:trPr>
          <w:trHeight w:val="144"/>
        </w:trPr>
        <w:tc>
          <w:tcPr>
            <w:tcW w:w="1075" w:type="dxa"/>
            <w:noWrap/>
            <w:vAlign w:val="center"/>
            <w:hideMark/>
          </w:tcPr>
          <w:p w14:paraId="04D29054" w14:textId="77777777" w:rsidR="00662BB4" w:rsidRPr="001513C4" w:rsidRDefault="00662BB4" w:rsidP="00662BB4">
            <w:pPr>
              <w:jc w:val="center"/>
            </w:pPr>
            <w:r w:rsidRPr="001513C4">
              <w:t>FL3</w:t>
            </w:r>
          </w:p>
        </w:tc>
        <w:tc>
          <w:tcPr>
            <w:tcW w:w="2700" w:type="dxa"/>
            <w:noWrap/>
            <w:vAlign w:val="center"/>
            <w:hideMark/>
          </w:tcPr>
          <w:p w14:paraId="1CF7987F" w14:textId="77777777" w:rsidR="00662BB4" w:rsidRPr="001513C4" w:rsidRDefault="00662BB4" w:rsidP="00662BB4">
            <w:pPr>
              <w:jc w:val="center"/>
            </w:pPr>
            <w:r w:rsidRPr="001513C4">
              <w:t>16:09:00-16:17:00</w:t>
            </w:r>
            <w:r>
              <w:t xml:space="preserve"> UTC</w:t>
            </w:r>
          </w:p>
        </w:tc>
        <w:tc>
          <w:tcPr>
            <w:tcW w:w="1620" w:type="dxa"/>
            <w:vAlign w:val="center"/>
          </w:tcPr>
          <w:p w14:paraId="61A1F988" w14:textId="77777777" w:rsidR="00662BB4" w:rsidRPr="001513C4" w:rsidRDefault="00662BB4" w:rsidP="00662BB4">
            <w:pPr>
              <w:jc w:val="center"/>
            </w:pPr>
            <w:r w:rsidRPr="001513C4">
              <w:t>Southbound</w:t>
            </w:r>
          </w:p>
        </w:tc>
        <w:tc>
          <w:tcPr>
            <w:tcW w:w="1932" w:type="dxa"/>
            <w:noWrap/>
            <w:vAlign w:val="center"/>
            <w:hideMark/>
          </w:tcPr>
          <w:p w14:paraId="1DEEB57E" w14:textId="77777777" w:rsidR="00662BB4" w:rsidRPr="001513C4" w:rsidRDefault="00662BB4" w:rsidP="00662BB4">
            <w:pPr>
              <w:jc w:val="center"/>
            </w:pPr>
            <w:r w:rsidRPr="001513C4">
              <w:t>10,035 (± 5)</w:t>
            </w:r>
            <w:r>
              <w:t xml:space="preserve"> m</w:t>
            </w:r>
          </w:p>
        </w:tc>
        <w:tc>
          <w:tcPr>
            <w:tcW w:w="2028" w:type="dxa"/>
            <w:noWrap/>
            <w:vAlign w:val="center"/>
            <w:hideMark/>
          </w:tcPr>
          <w:p w14:paraId="69B56981" w14:textId="77777777" w:rsidR="00662BB4" w:rsidRPr="001513C4" w:rsidRDefault="00662BB4" w:rsidP="00662BB4">
            <w:pPr>
              <w:jc w:val="center"/>
            </w:pPr>
            <w:r w:rsidRPr="001513C4">
              <w:t>-32.6 (± 0.9)</w:t>
            </w:r>
            <w:r>
              <w:t xml:space="preserve"> </w:t>
            </w:r>
            <w:r w:rsidRPr="001513C4">
              <w:t>°C</w:t>
            </w:r>
          </w:p>
        </w:tc>
      </w:tr>
      <w:tr w:rsidR="00662BB4" w:rsidRPr="003F24A0" w14:paraId="1FFBFC49" w14:textId="77777777" w:rsidTr="004111C3">
        <w:trPr>
          <w:trHeight w:val="144"/>
        </w:trPr>
        <w:tc>
          <w:tcPr>
            <w:tcW w:w="1075" w:type="dxa"/>
            <w:noWrap/>
            <w:vAlign w:val="center"/>
            <w:hideMark/>
          </w:tcPr>
          <w:p w14:paraId="0452D307" w14:textId="77777777" w:rsidR="00662BB4" w:rsidRPr="001513C4" w:rsidRDefault="00662BB4" w:rsidP="00662BB4">
            <w:pPr>
              <w:jc w:val="center"/>
            </w:pPr>
            <w:r w:rsidRPr="001513C4">
              <w:t>FL4</w:t>
            </w:r>
          </w:p>
        </w:tc>
        <w:tc>
          <w:tcPr>
            <w:tcW w:w="2700" w:type="dxa"/>
            <w:noWrap/>
            <w:vAlign w:val="center"/>
            <w:hideMark/>
          </w:tcPr>
          <w:p w14:paraId="78766F1C" w14:textId="77777777" w:rsidR="00662BB4" w:rsidRPr="001513C4" w:rsidRDefault="00662BB4" w:rsidP="00662BB4">
            <w:pPr>
              <w:jc w:val="center"/>
            </w:pPr>
            <w:r w:rsidRPr="001513C4">
              <w:t>16:21:30-16:26:55</w:t>
            </w:r>
            <w:r>
              <w:t xml:space="preserve"> UTC</w:t>
            </w:r>
          </w:p>
        </w:tc>
        <w:tc>
          <w:tcPr>
            <w:tcW w:w="1620" w:type="dxa"/>
            <w:vAlign w:val="center"/>
          </w:tcPr>
          <w:p w14:paraId="72916E85" w14:textId="77777777" w:rsidR="00662BB4" w:rsidRPr="001513C4" w:rsidRDefault="00662BB4" w:rsidP="00662BB4">
            <w:pPr>
              <w:jc w:val="center"/>
            </w:pPr>
            <w:r w:rsidRPr="001513C4">
              <w:t>Northbound</w:t>
            </w:r>
          </w:p>
        </w:tc>
        <w:tc>
          <w:tcPr>
            <w:tcW w:w="1932" w:type="dxa"/>
            <w:noWrap/>
            <w:vAlign w:val="center"/>
            <w:hideMark/>
          </w:tcPr>
          <w:p w14:paraId="5049CD24" w14:textId="77777777" w:rsidR="00662BB4" w:rsidRPr="001513C4" w:rsidRDefault="00662BB4" w:rsidP="00662BB4">
            <w:pPr>
              <w:jc w:val="center"/>
            </w:pPr>
            <w:r w:rsidRPr="001513C4">
              <w:t>10,021 (± 7)</w:t>
            </w:r>
            <w:r>
              <w:t xml:space="preserve"> m</w:t>
            </w:r>
          </w:p>
        </w:tc>
        <w:tc>
          <w:tcPr>
            <w:tcW w:w="2028" w:type="dxa"/>
            <w:noWrap/>
            <w:vAlign w:val="center"/>
            <w:hideMark/>
          </w:tcPr>
          <w:p w14:paraId="3A4FBC6A" w14:textId="77777777" w:rsidR="00662BB4" w:rsidRPr="001513C4" w:rsidRDefault="00662BB4" w:rsidP="00662BB4">
            <w:pPr>
              <w:jc w:val="center"/>
            </w:pPr>
            <w:r w:rsidRPr="001513C4">
              <w:t>-29.8 (± 0.3) °C</w:t>
            </w:r>
          </w:p>
        </w:tc>
      </w:tr>
      <w:tr w:rsidR="00662BB4" w:rsidRPr="003F24A0" w14:paraId="6C685011" w14:textId="77777777" w:rsidTr="004111C3">
        <w:trPr>
          <w:trHeight w:val="144"/>
        </w:trPr>
        <w:tc>
          <w:tcPr>
            <w:tcW w:w="1075" w:type="dxa"/>
            <w:noWrap/>
            <w:vAlign w:val="center"/>
            <w:hideMark/>
          </w:tcPr>
          <w:p w14:paraId="210A44D4" w14:textId="77777777" w:rsidR="00662BB4" w:rsidRPr="001513C4" w:rsidRDefault="00662BB4" w:rsidP="00662BB4">
            <w:pPr>
              <w:jc w:val="center"/>
            </w:pPr>
            <w:r w:rsidRPr="001513C4">
              <w:t>FL5</w:t>
            </w:r>
          </w:p>
        </w:tc>
        <w:tc>
          <w:tcPr>
            <w:tcW w:w="2700" w:type="dxa"/>
            <w:noWrap/>
            <w:vAlign w:val="center"/>
            <w:hideMark/>
          </w:tcPr>
          <w:p w14:paraId="21FF375C" w14:textId="77777777" w:rsidR="00662BB4" w:rsidRPr="001513C4" w:rsidRDefault="00662BB4" w:rsidP="00662BB4">
            <w:pPr>
              <w:jc w:val="center"/>
            </w:pPr>
            <w:r w:rsidRPr="001513C4">
              <w:t>16:40:00-16:46:00</w:t>
            </w:r>
            <w:r>
              <w:t xml:space="preserve"> UTC</w:t>
            </w:r>
          </w:p>
        </w:tc>
        <w:tc>
          <w:tcPr>
            <w:tcW w:w="1620" w:type="dxa"/>
            <w:vAlign w:val="center"/>
          </w:tcPr>
          <w:p w14:paraId="56FB7CB1" w14:textId="77777777" w:rsidR="00662BB4" w:rsidRPr="001513C4" w:rsidRDefault="00662BB4" w:rsidP="00662BB4">
            <w:pPr>
              <w:jc w:val="center"/>
            </w:pPr>
            <w:r w:rsidRPr="001513C4">
              <w:t>Westbound</w:t>
            </w:r>
          </w:p>
        </w:tc>
        <w:tc>
          <w:tcPr>
            <w:tcW w:w="1932" w:type="dxa"/>
            <w:noWrap/>
            <w:vAlign w:val="center"/>
            <w:hideMark/>
          </w:tcPr>
          <w:p w14:paraId="08EB7BF4" w14:textId="77777777" w:rsidR="00662BB4" w:rsidRPr="001513C4" w:rsidRDefault="00662BB4" w:rsidP="00662BB4">
            <w:pPr>
              <w:jc w:val="center"/>
            </w:pPr>
            <w:r w:rsidRPr="001513C4">
              <w:t>11,321 (± 5)</w:t>
            </w:r>
            <w:r>
              <w:t xml:space="preserve"> m</w:t>
            </w:r>
          </w:p>
        </w:tc>
        <w:tc>
          <w:tcPr>
            <w:tcW w:w="2028" w:type="dxa"/>
            <w:noWrap/>
            <w:vAlign w:val="center"/>
            <w:hideMark/>
          </w:tcPr>
          <w:p w14:paraId="4CFEF776" w14:textId="77777777" w:rsidR="00662BB4" w:rsidRPr="001513C4" w:rsidRDefault="00662BB4" w:rsidP="00662BB4">
            <w:pPr>
              <w:jc w:val="center"/>
            </w:pPr>
            <w:r w:rsidRPr="001513C4">
              <w:t>-43.6 (± 0.5)</w:t>
            </w:r>
            <w:r>
              <w:t xml:space="preserve"> </w:t>
            </w:r>
            <w:r w:rsidRPr="001513C4">
              <w:t>°C</w:t>
            </w:r>
          </w:p>
        </w:tc>
      </w:tr>
    </w:tbl>
    <w:p w14:paraId="78D49315" w14:textId="77777777" w:rsidR="00662BB4" w:rsidRDefault="00662BB4" w:rsidP="00662BB4">
      <w:pPr>
        <w:pStyle w:val="subheadingthesis"/>
      </w:pPr>
      <w:r>
        <w:t>Microphysical Observations</w:t>
      </w:r>
    </w:p>
    <w:p w14:paraId="0E1B9706" w14:textId="2FD421FD" w:rsidR="00662BB4" w:rsidRPr="008F5C89" w:rsidRDefault="00662BB4" w:rsidP="00662BB4">
      <w:pPr>
        <w:pStyle w:val="BodyThesis"/>
      </w:pPr>
      <w:r w:rsidRPr="00C33437">
        <w:t xml:space="preserve">The </w:t>
      </w:r>
      <w:r>
        <w:t xml:space="preserve">North Dakota </w:t>
      </w:r>
      <w:r w:rsidRPr="00C33437">
        <w:t>Citation</w:t>
      </w:r>
      <w:r>
        <w:t xml:space="preserve"> II</w:t>
      </w:r>
      <w:r w:rsidRPr="00C33437">
        <w:t xml:space="preserve"> Research Aircraft d</w:t>
      </w:r>
      <w:r w:rsidR="002E2B58">
        <w:t>oes</w:t>
      </w:r>
      <w:r w:rsidRPr="00C33437">
        <w:t xml:space="preserve"> not sample in the convective core (highest reflectivity region between 2 and 7 km AGL) during the CapeEx19 field project but focused on sampling in the anvil out flow region. </w:t>
      </w:r>
      <w:r>
        <w:t xml:space="preserve">Sampling in the </w:t>
      </w:r>
      <w:r w:rsidRPr="00C33437">
        <w:t xml:space="preserve">convective core </w:t>
      </w:r>
      <w:r>
        <w:t>can be problematic as aircraft lightning strikes can damage instruments</w:t>
      </w:r>
      <w:r w:rsidRPr="00C33437">
        <w:t>.</w:t>
      </w:r>
      <w:r>
        <w:t xml:space="preserve"> Therefore, aircraft sampling legs occurred with little fluctuations </w:t>
      </w:r>
      <w:r w:rsidR="002E2B58">
        <w:t xml:space="preserve">in temperature </w:t>
      </w:r>
      <w:r>
        <w:t xml:space="preserve">between -29 </w:t>
      </w:r>
      <w:r>
        <w:rPr>
          <w:rFonts w:ascii="Symbol" w:eastAsia="Symbol" w:hAnsi="Symbol" w:cs="Symbol"/>
        </w:rPr>
        <w:t></w:t>
      </w:r>
      <w:r w:rsidRPr="00EE4485">
        <w:t>C</w:t>
      </w:r>
      <w:r>
        <w:t xml:space="preserve"> and -35 </w:t>
      </w:r>
      <w:r>
        <w:rPr>
          <w:rFonts w:ascii="Symbol" w:eastAsia="Symbol" w:hAnsi="Symbol" w:cs="Symbol"/>
        </w:rPr>
        <w:t></w:t>
      </w:r>
      <w:r w:rsidRPr="00EE4485">
        <w:t>C</w:t>
      </w:r>
      <w:r>
        <w:t xml:space="preserve"> (</w:t>
      </w:r>
      <w:r w:rsidR="00F1016B">
        <w:fldChar w:fldCharType="begin"/>
      </w:r>
      <w:r w:rsidR="00F1016B">
        <w:instrText xml:space="preserve"> REF _Ref107313642 \h </w:instrText>
      </w:r>
      <w:r w:rsidR="00F1016B">
        <w:fldChar w:fldCharType="separate"/>
      </w:r>
      <w:r w:rsidR="00F1016B">
        <w:t xml:space="preserve">Table </w:t>
      </w:r>
      <w:r w:rsidR="00F1016B">
        <w:rPr>
          <w:noProof/>
        </w:rPr>
        <w:t>2</w:t>
      </w:r>
      <w:r w:rsidR="00F1016B">
        <w:fldChar w:fldCharType="end"/>
      </w:r>
      <w:r>
        <w:t xml:space="preserve">), which is slightly warmer than </w:t>
      </w:r>
      <w:r w:rsidR="002E2B58">
        <w:t xml:space="preserve">the </w:t>
      </w:r>
      <w:r>
        <w:t>homogenous freezing</w:t>
      </w:r>
      <w:r w:rsidR="002E2B58">
        <w:t xml:space="preserve"> level</w:t>
      </w:r>
      <w:r>
        <w:t>. For each flight leg, the total water content (TWC) increases closer to the storm core (</w:t>
      </w:r>
      <w:r w:rsidR="00F1016B">
        <w:fldChar w:fldCharType="begin"/>
      </w:r>
      <w:r w:rsidR="00F1016B">
        <w:instrText xml:space="preserve"> REF _Ref107313737 \h </w:instrText>
      </w:r>
      <w:r w:rsidR="00F1016B">
        <w:fldChar w:fldCharType="separate"/>
      </w:r>
      <w:r w:rsidR="00F1016B">
        <w:t xml:space="preserve">Figure </w:t>
      </w:r>
      <w:r w:rsidR="00F1016B">
        <w:rPr>
          <w:noProof/>
        </w:rPr>
        <w:t>10</w:t>
      </w:r>
      <w:r w:rsidR="00F1016B">
        <w:fldChar w:fldCharType="end"/>
      </w:r>
      <w:r>
        <w:t>). FL1 is slightly different from FL2-4 with a section of lower TWC values between 30 and 42 km from the TITAN cell’s storm core, which is due to sampling a slightly more diffuse region of the cirrus anvil (</w:t>
      </w:r>
      <w:r w:rsidR="00F1016B">
        <w:fldChar w:fldCharType="begin"/>
      </w:r>
      <w:r w:rsidR="00F1016B">
        <w:instrText xml:space="preserve"> REF _Ref107313611 \h </w:instrText>
      </w:r>
      <w:r w:rsidR="00F1016B">
        <w:fldChar w:fldCharType="separate"/>
      </w:r>
      <w:r w:rsidR="00F1016B">
        <w:t xml:space="preserve">Figure </w:t>
      </w:r>
      <w:r w:rsidR="00F1016B">
        <w:rPr>
          <w:noProof/>
        </w:rPr>
        <w:t>9</w:t>
      </w:r>
      <w:r w:rsidR="00F1016B">
        <w:fldChar w:fldCharType="end"/>
      </w:r>
      <w:r>
        <w:t xml:space="preserve">a). The Nevzorov, King, and RICE </w:t>
      </w:r>
      <w:r>
        <w:lastRenderedPageBreak/>
        <w:t>Probes indicate no liquid water is present during FL1 and FL2; therefore, the TWC measurement is of ice. FL3 and FL4 had small amounts of liquid water (&lt;0.1 g m</w:t>
      </w:r>
      <w:r>
        <w:rPr>
          <w:vertAlign w:val="superscript"/>
        </w:rPr>
        <w:t>-3</w:t>
      </w:r>
      <w:r>
        <w:t>) at 30 to 35 km (FL3) and 50 to 55 km (FL4) from the TITAN core.</w:t>
      </w:r>
    </w:p>
    <w:p w14:paraId="537D8789" w14:textId="77777777" w:rsidR="00662BB4" w:rsidRDefault="00662BB4" w:rsidP="00662BB4">
      <w:pPr>
        <w:pStyle w:val="Figure"/>
      </w:pPr>
      <w:r w:rsidRPr="008F5C89">
        <w:rPr>
          <w:rFonts w:ascii="Times New Roman" w:eastAsia="Times New Roman" w:hAnsi="Times New Roman"/>
        </w:rPr>
        <w:t xml:space="preserve"> </w:t>
      </w:r>
      <w:r>
        <w:drawing>
          <wp:inline distT="0" distB="0" distL="0" distR="0" wp14:anchorId="21096CA0" wp14:editId="0199094D">
            <wp:extent cx="5943600" cy="3389630"/>
            <wp:effectExtent l="0" t="0" r="0" b="0"/>
            <wp:docPr id="166" name="Picture 1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5-panel-TWC_2022062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389630"/>
                    </a:xfrm>
                    <a:prstGeom prst="rect">
                      <a:avLst/>
                    </a:prstGeom>
                  </pic:spPr>
                </pic:pic>
              </a:graphicData>
            </a:graphic>
          </wp:inline>
        </w:drawing>
      </w:r>
    </w:p>
    <w:p w14:paraId="11C5821E" w14:textId="7828A33A" w:rsidR="00662BB4" w:rsidRDefault="00662BB4" w:rsidP="00662BB4">
      <w:pPr>
        <w:pStyle w:val="Caption"/>
      </w:pPr>
      <w:bookmarkStart w:id="96" w:name="_Ref107313737"/>
      <w:r>
        <w:t xml:space="preserve">Figure </w:t>
      </w:r>
      <w:fldSimple w:instr=" SEQ Figure \* ARABIC ">
        <w:r w:rsidR="00F1016B">
          <w:rPr>
            <w:noProof/>
          </w:rPr>
          <w:t>10</w:t>
        </w:r>
      </w:fldSimple>
      <w:bookmarkEnd w:id="96"/>
      <w:r>
        <w:t>. Total water content (1 Hz) for each flight leg (FL1-4) with respect to distance from the TITAN cell’s core (reflectivity centroid). Underneath each corner plot, a black arrow depicts the direction the aircraft is flying going forward in time. The center plot shows the locations of each flight leg as well as the locations of the National Lightning Detection Network (</w:t>
      </w:r>
      <w:r w:rsidRPr="00904C1B">
        <w:t>NLDN</w:t>
      </w:r>
      <w:r>
        <w:t>) cloud-to-ground lightning strokes. The color scale represents time for the data shown in each plot. Larger circles on the center plot depict important locations relevant to this work. The black arrows (dashed) overlaid on the center plot represent the 200 mb wind direction as depicted by the radiosonde from Cape Canaveral, Florida, at 15:00 UTC (</w:t>
      </w:r>
      <w:r w:rsidR="00F1016B">
        <w:fldChar w:fldCharType="begin"/>
      </w:r>
      <w:r w:rsidR="00F1016B">
        <w:instrText xml:space="preserve"> REF _Ref107313349 \h </w:instrText>
      </w:r>
      <w:r w:rsidR="00F1016B">
        <w:fldChar w:fldCharType="separate"/>
      </w:r>
      <w:r w:rsidR="00F1016B" w:rsidRPr="00033222">
        <w:t xml:space="preserve">Figure </w:t>
      </w:r>
      <w:r w:rsidR="00F1016B">
        <w:rPr>
          <w:noProof/>
        </w:rPr>
        <w:t>8</w:t>
      </w:r>
      <w:r w:rsidR="00F1016B">
        <w:fldChar w:fldCharType="end"/>
      </w:r>
      <w:r>
        <w:t>).</w:t>
      </w:r>
    </w:p>
    <w:p w14:paraId="611D693A" w14:textId="53EF041A" w:rsidR="00662BB4" w:rsidRDefault="00662BB4" w:rsidP="00662BB4">
      <w:pPr>
        <w:pStyle w:val="BodyThesis"/>
      </w:pPr>
      <w:r w:rsidRPr="00796B0B">
        <w:t xml:space="preserve">The PHIPS probe </w:t>
      </w:r>
      <w:r>
        <w:t>is</w:t>
      </w:r>
      <w:r w:rsidRPr="00796B0B">
        <w:t xml:space="preserve"> able to capture relatively large quantities of chain aggregates during the various flight legs. A total of 4,654 PHIPS images </w:t>
      </w:r>
      <w:r>
        <w:t>are</w:t>
      </w:r>
      <w:r w:rsidRPr="00796B0B">
        <w:t xml:space="preserve"> taken during FL1</w:t>
      </w:r>
      <w:r>
        <w:t>-</w:t>
      </w:r>
      <w:r w:rsidRPr="00796B0B">
        <w:t>4</w:t>
      </w:r>
      <w:r>
        <w:t xml:space="preserve"> </w:t>
      </w:r>
      <w:r w:rsidRPr="00796B0B">
        <w:t xml:space="preserve">where 668 (14.4%) </w:t>
      </w:r>
      <w:r>
        <w:t>are</w:t>
      </w:r>
      <w:r w:rsidRPr="00796B0B">
        <w:t xml:space="preserve"> classified as chain aggregates (</w:t>
      </w:r>
      <w:r w:rsidR="00F1016B">
        <w:fldChar w:fldCharType="begin"/>
      </w:r>
      <w:r w:rsidR="00F1016B">
        <w:instrText xml:space="preserve"> REF _Ref107313781 \h </w:instrText>
      </w:r>
      <w:r w:rsidR="00F1016B">
        <w:fldChar w:fldCharType="separate"/>
      </w:r>
      <w:r w:rsidR="00F1016B">
        <w:t xml:space="preserve">Table </w:t>
      </w:r>
      <w:r w:rsidR="00F1016B">
        <w:rPr>
          <w:noProof/>
        </w:rPr>
        <w:t>3</w:t>
      </w:r>
      <w:r w:rsidR="00F1016B">
        <w:fldChar w:fldCharType="end"/>
      </w:r>
      <w:r w:rsidRPr="00796B0B">
        <w:t xml:space="preserve">). </w:t>
      </w:r>
      <w:r>
        <w:t xml:space="preserve">Examples </w:t>
      </w:r>
      <w:r w:rsidRPr="00796B0B">
        <w:t xml:space="preserve">of </w:t>
      </w:r>
      <w:r>
        <w:t xml:space="preserve">confidence level 3 </w:t>
      </w:r>
      <w:r w:rsidRPr="00796B0B">
        <w:t>chain aggregates from</w:t>
      </w:r>
      <w:r>
        <w:t xml:space="preserve"> the various flight legs</w:t>
      </w:r>
      <w:r w:rsidRPr="00796B0B">
        <w:t xml:space="preserve"> are </w:t>
      </w:r>
      <w:r>
        <w:t>given</w:t>
      </w:r>
      <w:r w:rsidRPr="00796B0B">
        <w:t xml:space="preserve"> in</w:t>
      </w:r>
      <w:r w:rsidR="00F1016B">
        <w:t xml:space="preserve"> </w:t>
      </w:r>
      <w:r w:rsidR="00F1016B">
        <w:fldChar w:fldCharType="begin"/>
      </w:r>
      <w:r w:rsidR="00F1016B">
        <w:instrText xml:space="preserve"> REF _Ref107313800 \h </w:instrText>
      </w:r>
      <w:r w:rsidR="00F1016B">
        <w:fldChar w:fldCharType="separate"/>
      </w:r>
      <w:r w:rsidR="00F1016B">
        <w:t xml:space="preserve">Figure </w:t>
      </w:r>
      <w:r w:rsidR="00F1016B">
        <w:rPr>
          <w:noProof/>
        </w:rPr>
        <w:t>11</w:t>
      </w:r>
      <w:r w:rsidR="00F1016B">
        <w:fldChar w:fldCharType="end"/>
      </w:r>
      <w:r>
        <w:t>. See Appendix C for more</w:t>
      </w:r>
      <w:r w:rsidRPr="00796B0B">
        <w:t xml:space="preserve"> chain aggregates</w:t>
      </w:r>
      <w:r>
        <w:t xml:space="preserve"> with varying confidence levels</w:t>
      </w:r>
      <w:r w:rsidRPr="00796B0B">
        <w:t>. The chain aggregates mostly consist of hexagonal plates</w:t>
      </w:r>
      <w:r>
        <w:t>,</w:t>
      </w:r>
      <w:r w:rsidRPr="00796B0B">
        <w:t xml:space="preserve"> </w:t>
      </w:r>
      <w:r>
        <w:t>alt</w:t>
      </w:r>
      <w:r w:rsidRPr="00796B0B">
        <w:t xml:space="preserve">hough, other particle habits including sectored plates, columns, and capped columns </w:t>
      </w:r>
      <w:r>
        <w:t>are</w:t>
      </w:r>
      <w:r w:rsidRPr="00796B0B">
        <w:t xml:space="preserve"> </w:t>
      </w:r>
      <w:r>
        <w:t xml:space="preserve">also </w:t>
      </w:r>
      <w:r w:rsidRPr="00796B0B">
        <w:t xml:space="preserve">apparent. </w:t>
      </w:r>
      <w:r>
        <w:t xml:space="preserve">The </w:t>
      </w:r>
      <w:r>
        <w:lastRenderedPageBreak/>
        <w:t xml:space="preserve">chain aggregates do not appear to be perfectly linear, but quasi-linear and sometimes folded over themselves; similar to what was observed in previous cloud chamber experiments and airborne research projects. Small joints connecting the individual ice crystals </w:t>
      </w:r>
      <w:r w:rsidR="00A77D4C">
        <w:t xml:space="preserve">is </w:t>
      </w:r>
      <w:r>
        <w:t>visualized in the PHIPS imagery.</w:t>
      </w:r>
      <w:r w:rsidR="006C0970" w:rsidRPr="006C0970">
        <w:t xml:space="preserve"> </w:t>
      </w:r>
      <w:r w:rsidR="006C0970">
        <w:t>Majority of t</w:t>
      </w:r>
      <w:r w:rsidR="006C0970" w:rsidRPr="00796B0B">
        <w:t xml:space="preserve">he chain aggregates </w:t>
      </w:r>
      <w:r w:rsidR="006C0970">
        <w:t xml:space="preserve">also </w:t>
      </w:r>
      <w:r w:rsidR="006C0970" w:rsidRPr="00796B0B">
        <w:t>lack the presence of rimed</w:t>
      </w:r>
      <w:r w:rsidR="006C0970">
        <w:t xml:space="preserve"> ice (approximately 90%)</w:t>
      </w:r>
      <w:r>
        <w:t>.</w:t>
      </w:r>
      <w:r w:rsidR="006C0970">
        <w:t xml:space="preserve"> </w:t>
      </w:r>
      <w:r>
        <w:t>Moreover, some of the chain aggregates observed farther away from the TITAN cell’s storm core (between 70 and 100 km) show signs of sublimation, which is most likely due to dry air entrainment into the cirrus anvil.</w:t>
      </w:r>
    </w:p>
    <w:p w14:paraId="405AB5FB" w14:textId="77777777" w:rsidR="00662BB4" w:rsidRDefault="00662BB4" w:rsidP="00662BB4">
      <w:pPr>
        <w:pStyle w:val="Tablecaption"/>
      </w:pPr>
      <w:bookmarkStart w:id="97" w:name="_Ref107313781"/>
      <w:r>
        <w:t xml:space="preserve">Table </w:t>
      </w:r>
      <w:fldSimple w:instr=" SEQ Table \* ARABIC ">
        <w:r>
          <w:rPr>
            <w:noProof/>
          </w:rPr>
          <w:t>3</w:t>
        </w:r>
      </w:fldSimple>
      <w:bookmarkEnd w:id="97"/>
      <w:r>
        <w:t>. Summary of how the Particle Habit Imaging and Polar Scattering</w:t>
      </w:r>
      <w:r w:rsidDel="00C05673">
        <w:t xml:space="preserve"> </w:t>
      </w:r>
      <w:r>
        <w:t>(PHIPS) probe images are manually classified as chain aggregates with confidence level of 1, 2, and 3 (see text for definition of increasing confidence level). Also shown is the overall total of all flight legs.</w:t>
      </w:r>
    </w:p>
    <w:tbl>
      <w:tblPr>
        <w:tblStyle w:val="GridTable7Colorful"/>
        <w:tblpPr w:bottomFromText="173" w:vertAnchor="text" w:tblpY="1"/>
        <w:tblOverlap w:val="never"/>
        <w:tblW w:w="5000" w:type="pct"/>
        <w:tblLayout w:type="fixed"/>
        <w:tblCellMar>
          <w:left w:w="0" w:type="dxa"/>
          <w:right w:w="0" w:type="dxa"/>
        </w:tblCellMar>
        <w:tblLook w:val="04A0" w:firstRow="1" w:lastRow="0" w:firstColumn="1" w:lastColumn="0" w:noHBand="0" w:noVBand="1"/>
      </w:tblPr>
      <w:tblGrid>
        <w:gridCol w:w="701"/>
        <w:gridCol w:w="1621"/>
        <w:gridCol w:w="1622"/>
        <w:gridCol w:w="1622"/>
        <w:gridCol w:w="1799"/>
        <w:gridCol w:w="1965"/>
      </w:tblGrid>
      <w:tr w:rsidR="00662BB4" w:rsidRPr="00712361" w14:paraId="1876314D" w14:textId="77777777" w:rsidTr="004111C3">
        <w:trPr>
          <w:cnfStyle w:val="100000000000" w:firstRow="1" w:lastRow="0" w:firstColumn="0" w:lastColumn="0" w:oddVBand="0" w:evenVBand="0" w:oddHBand="0" w:evenHBand="0" w:firstRowFirstColumn="0" w:firstRowLastColumn="0" w:lastRowFirstColumn="0" w:lastRowLastColumn="0"/>
          <w:cantSplit/>
          <w:trHeight w:val="294"/>
        </w:trPr>
        <w:tc>
          <w:tcPr>
            <w:cnfStyle w:val="001000000100" w:firstRow="0" w:lastRow="0" w:firstColumn="1" w:lastColumn="0" w:oddVBand="0" w:evenVBand="0" w:oddHBand="0" w:evenHBand="0" w:firstRowFirstColumn="1" w:firstRowLastColumn="0" w:lastRowFirstColumn="0" w:lastRowLastColumn="0"/>
            <w:tcW w:w="376" w:type="pct"/>
            <w:tcBorders>
              <w:top w:val="single" w:sz="12" w:space="0" w:color="auto"/>
              <w:left w:val="single" w:sz="12" w:space="0" w:color="auto"/>
            </w:tcBorders>
            <w:noWrap/>
            <w:vAlign w:val="center"/>
            <w:hideMark/>
          </w:tcPr>
          <w:p w14:paraId="730424D7" w14:textId="77777777" w:rsidR="00662BB4" w:rsidRPr="001513C4" w:rsidRDefault="00662BB4" w:rsidP="004111C3">
            <w:pPr>
              <w:keepLines/>
              <w:jc w:val="center"/>
              <w:rPr>
                <w:rFonts w:ascii="Liberation Sans" w:hAnsi="Liberation Sans" w:cs="Liberation Sans"/>
                <w:i w:val="0"/>
                <w:iCs w:val="0"/>
                <w:color w:val="000000"/>
                <w:sz w:val="18"/>
                <w:szCs w:val="18"/>
              </w:rPr>
            </w:pPr>
            <w:r w:rsidRPr="001513C4">
              <w:rPr>
                <w:rFonts w:ascii="Liberation Sans" w:hAnsi="Liberation Sans" w:cs="Liberation Sans"/>
                <w:i w:val="0"/>
                <w:iCs w:val="0"/>
                <w:color w:val="000000"/>
                <w:sz w:val="18"/>
                <w:szCs w:val="18"/>
              </w:rPr>
              <w:t>Legs</w:t>
            </w:r>
          </w:p>
        </w:tc>
        <w:tc>
          <w:tcPr>
            <w:tcW w:w="869" w:type="pct"/>
            <w:tcBorders>
              <w:top w:val="single" w:sz="12" w:space="0" w:color="auto"/>
            </w:tcBorders>
            <w:noWrap/>
            <w:vAlign w:val="center"/>
            <w:hideMark/>
          </w:tcPr>
          <w:p w14:paraId="010630F7" w14:textId="77777777" w:rsidR="00662BB4" w:rsidRPr="006D44E3" w:rsidRDefault="00662BB4" w:rsidP="004111C3">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Number</w:t>
            </w:r>
            <w:r w:rsidRPr="006D44E3">
              <w:rPr>
                <w:rFonts w:ascii="Liberation Sans" w:hAnsi="Liberation Sans" w:cs="Liberation Sans"/>
                <w:color w:val="000000"/>
                <w:sz w:val="18"/>
                <w:szCs w:val="18"/>
              </w:rPr>
              <w:t xml:space="preserve"> of </w:t>
            </w:r>
            <w:r>
              <w:rPr>
                <w:rFonts w:ascii="Liberation Sans" w:hAnsi="Liberation Sans" w:cs="Liberation Sans"/>
                <w:color w:val="000000"/>
                <w:sz w:val="18"/>
                <w:szCs w:val="18"/>
              </w:rPr>
              <w:t>Images</w:t>
            </w:r>
          </w:p>
        </w:tc>
        <w:tc>
          <w:tcPr>
            <w:tcW w:w="869" w:type="pct"/>
            <w:tcBorders>
              <w:top w:val="single" w:sz="12" w:space="0" w:color="auto"/>
            </w:tcBorders>
            <w:noWrap/>
            <w:vAlign w:val="center"/>
            <w:hideMark/>
          </w:tcPr>
          <w:p w14:paraId="659113B9" w14:textId="77777777" w:rsidR="00662BB4" w:rsidRPr="006D44E3" w:rsidRDefault="00662BB4" w:rsidP="004111C3">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Confidence </w:t>
            </w:r>
            <w:r>
              <w:rPr>
                <w:rFonts w:ascii="Liberation Sans" w:hAnsi="Liberation Sans" w:cs="Liberation Sans"/>
                <w:color w:val="000000"/>
                <w:sz w:val="18"/>
                <w:szCs w:val="18"/>
              </w:rPr>
              <w:t>of</w:t>
            </w:r>
            <w:r w:rsidRPr="006D44E3">
              <w:rPr>
                <w:rFonts w:ascii="Liberation Sans" w:hAnsi="Liberation Sans" w:cs="Liberation Sans"/>
                <w:color w:val="000000"/>
                <w:sz w:val="18"/>
                <w:szCs w:val="18"/>
              </w:rPr>
              <w:t xml:space="preserve"> 1</w:t>
            </w:r>
          </w:p>
        </w:tc>
        <w:tc>
          <w:tcPr>
            <w:tcW w:w="869" w:type="pct"/>
            <w:tcBorders>
              <w:top w:val="single" w:sz="12" w:space="0" w:color="auto"/>
            </w:tcBorders>
            <w:noWrap/>
            <w:vAlign w:val="center"/>
            <w:hideMark/>
          </w:tcPr>
          <w:p w14:paraId="09AE8F8E" w14:textId="77777777" w:rsidR="00662BB4" w:rsidRPr="006D44E3" w:rsidRDefault="00662BB4" w:rsidP="004111C3">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Confidence </w:t>
            </w:r>
            <w:r>
              <w:rPr>
                <w:rFonts w:ascii="Liberation Sans" w:hAnsi="Liberation Sans" w:cs="Liberation Sans"/>
                <w:color w:val="000000"/>
                <w:sz w:val="18"/>
                <w:szCs w:val="18"/>
              </w:rPr>
              <w:t>of</w:t>
            </w:r>
            <w:r w:rsidRPr="006D44E3">
              <w:rPr>
                <w:rFonts w:ascii="Liberation Sans" w:hAnsi="Liberation Sans" w:cs="Liberation Sans"/>
                <w:color w:val="000000"/>
                <w:sz w:val="18"/>
                <w:szCs w:val="18"/>
              </w:rPr>
              <w:t xml:space="preserve"> 2</w:t>
            </w:r>
          </w:p>
        </w:tc>
        <w:tc>
          <w:tcPr>
            <w:tcW w:w="964" w:type="pct"/>
            <w:tcBorders>
              <w:top w:val="single" w:sz="12" w:space="0" w:color="auto"/>
            </w:tcBorders>
            <w:noWrap/>
            <w:vAlign w:val="center"/>
            <w:hideMark/>
          </w:tcPr>
          <w:p w14:paraId="08C5F662" w14:textId="77777777" w:rsidR="00662BB4" w:rsidRPr="006D44E3" w:rsidRDefault="00662BB4" w:rsidP="004111C3">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 xml:space="preserve">Confidence </w:t>
            </w:r>
            <w:r>
              <w:rPr>
                <w:rFonts w:ascii="Liberation Sans" w:hAnsi="Liberation Sans" w:cs="Liberation Sans"/>
                <w:color w:val="000000"/>
                <w:sz w:val="18"/>
                <w:szCs w:val="18"/>
              </w:rPr>
              <w:t>of</w:t>
            </w:r>
            <w:r w:rsidRPr="006D44E3">
              <w:rPr>
                <w:rFonts w:ascii="Liberation Sans" w:hAnsi="Liberation Sans" w:cs="Liberation Sans"/>
                <w:color w:val="000000"/>
                <w:sz w:val="18"/>
                <w:szCs w:val="18"/>
              </w:rPr>
              <w:t xml:space="preserve"> 3</w:t>
            </w:r>
          </w:p>
        </w:tc>
        <w:tc>
          <w:tcPr>
            <w:tcW w:w="1053" w:type="pct"/>
            <w:tcBorders>
              <w:top w:val="single" w:sz="12" w:space="0" w:color="auto"/>
              <w:right w:val="single" w:sz="12" w:space="0" w:color="000000" w:themeColor="text1"/>
            </w:tcBorders>
            <w:vAlign w:val="center"/>
          </w:tcPr>
          <w:p w14:paraId="2D89BF21" w14:textId="77777777" w:rsidR="00662BB4" w:rsidRPr="006D44E3" w:rsidRDefault="00662BB4" w:rsidP="004111C3">
            <w:pPr>
              <w:keepLines/>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All Confidences</w:t>
            </w:r>
          </w:p>
        </w:tc>
      </w:tr>
      <w:tr w:rsidR="00662BB4" w:rsidRPr="00712361" w14:paraId="5F1ABB42" w14:textId="77777777" w:rsidTr="004111C3">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left w:val="single" w:sz="12" w:space="0" w:color="auto"/>
            </w:tcBorders>
            <w:noWrap/>
            <w:vAlign w:val="center"/>
            <w:hideMark/>
          </w:tcPr>
          <w:p w14:paraId="094E286C" w14:textId="77777777" w:rsidR="00662BB4" w:rsidRPr="001513C4" w:rsidRDefault="00662BB4" w:rsidP="004111C3">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FL1</w:t>
            </w:r>
          </w:p>
        </w:tc>
        <w:tc>
          <w:tcPr>
            <w:tcW w:w="869" w:type="pct"/>
            <w:noWrap/>
            <w:vAlign w:val="center"/>
            <w:hideMark/>
          </w:tcPr>
          <w:p w14:paraId="16717BB9" w14:textId="77777777" w:rsidR="00662BB4" w:rsidRPr="006D44E3"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1,507</w:t>
            </w:r>
          </w:p>
        </w:tc>
        <w:tc>
          <w:tcPr>
            <w:tcW w:w="869" w:type="pct"/>
            <w:noWrap/>
            <w:vAlign w:val="center"/>
            <w:hideMark/>
          </w:tcPr>
          <w:p w14:paraId="1AA41C6F" w14:textId="77777777" w:rsidR="00662BB4" w:rsidRPr="001513C4"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4.6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0.4% (N=69)</w:t>
            </w:r>
          </w:p>
        </w:tc>
        <w:tc>
          <w:tcPr>
            <w:tcW w:w="869" w:type="pct"/>
            <w:noWrap/>
            <w:vAlign w:val="center"/>
            <w:hideMark/>
          </w:tcPr>
          <w:p w14:paraId="24E398F4" w14:textId="77777777" w:rsidR="00662BB4" w:rsidRPr="001513C4"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5.3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(N=80)</w:t>
            </w:r>
          </w:p>
        </w:tc>
        <w:tc>
          <w:tcPr>
            <w:tcW w:w="964" w:type="pct"/>
            <w:tcBorders>
              <w:right w:val="single" w:sz="2" w:space="0" w:color="595959" w:themeColor="text1" w:themeTint="A6"/>
            </w:tcBorders>
            <w:noWrap/>
            <w:vAlign w:val="center"/>
            <w:hideMark/>
          </w:tcPr>
          <w:p w14:paraId="4A6F9F2F" w14:textId="77777777" w:rsidR="00662BB4" w:rsidRPr="001513C4"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4.6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0.4% (N=69)</w:t>
            </w:r>
          </w:p>
        </w:tc>
        <w:tc>
          <w:tcPr>
            <w:tcW w:w="1053" w:type="pct"/>
            <w:tcBorders>
              <w:right w:val="single" w:sz="12" w:space="0" w:color="000000" w:themeColor="text1"/>
            </w:tcBorders>
            <w:vAlign w:val="center"/>
          </w:tcPr>
          <w:p w14:paraId="373AA00C" w14:textId="77777777" w:rsidR="00662BB4" w:rsidRPr="001513C4"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14.5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0.6% (N=218)</w:t>
            </w:r>
          </w:p>
        </w:tc>
      </w:tr>
      <w:tr w:rsidR="00662BB4" w:rsidRPr="00712361" w14:paraId="4E24D7A7" w14:textId="77777777" w:rsidTr="004111C3">
        <w:trPr>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top w:val="single" w:sz="12" w:space="0" w:color="auto"/>
              <w:left w:val="single" w:sz="12" w:space="0" w:color="auto"/>
            </w:tcBorders>
            <w:noWrap/>
            <w:vAlign w:val="center"/>
            <w:hideMark/>
          </w:tcPr>
          <w:p w14:paraId="1F8EB715" w14:textId="77777777" w:rsidR="00662BB4" w:rsidRPr="001513C4" w:rsidRDefault="00662BB4" w:rsidP="004111C3">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FL2</w:t>
            </w:r>
          </w:p>
        </w:tc>
        <w:tc>
          <w:tcPr>
            <w:tcW w:w="869" w:type="pct"/>
            <w:noWrap/>
            <w:vAlign w:val="center"/>
            <w:hideMark/>
          </w:tcPr>
          <w:p w14:paraId="41126DE1" w14:textId="77777777" w:rsidR="00662BB4" w:rsidRPr="006D44E3"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917</w:t>
            </w:r>
          </w:p>
        </w:tc>
        <w:tc>
          <w:tcPr>
            <w:tcW w:w="869" w:type="pct"/>
            <w:noWrap/>
            <w:vAlign w:val="center"/>
            <w:hideMark/>
          </w:tcPr>
          <w:p w14:paraId="7B0E34FD" w14:textId="77777777" w:rsidR="00662BB4" w:rsidRPr="001513C4"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4.3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(N=39)</w:t>
            </w:r>
          </w:p>
        </w:tc>
        <w:tc>
          <w:tcPr>
            <w:tcW w:w="869" w:type="pct"/>
            <w:noWrap/>
            <w:vAlign w:val="center"/>
            <w:hideMark/>
          </w:tcPr>
          <w:p w14:paraId="6B13CF75" w14:textId="77777777" w:rsidR="00662BB4" w:rsidRPr="001513C4"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5.2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0.6% (N=48)</w:t>
            </w:r>
          </w:p>
        </w:tc>
        <w:tc>
          <w:tcPr>
            <w:tcW w:w="964" w:type="pct"/>
            <w:tcBorders>
              <w:right w:val="single" w:sz="2" w:space="0" w:color="595959" w:themeColor="text1" w:themeTint="A6"/>
            </w:tcBorders>
            <w:noWrap/>
            <w:vAlign w:val="center"/>
            <w:hideMark/>
          </w:tcPr>
          <w:p w14:paraId="720ABDF4" w14:textId="77777777" w:rsidR="00662BB4" w:rsidRPr="001513C4"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3.4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(N=31)</w:t>
            </w:r>
          </w:p>
        </w:tc>
        <w:tc>
          <w:tcPr>
            <w:tcW w:w="1053" w:type="pct"/>
            <w:tcBorders>
              <w:right w:val="single" w:sz="12" w:space="0" w:color="000000" w:themeColor="text1"/>
            </w:tcBorders>
            <w:vAlign w:val="center"/>
          </w:tcPr>
          <w:p w14:paraId="21261CA0" w14:textId="77777777" w:rsidR="00662BB4" w:rsidRPr="001513C4"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12.9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0.8% (N=118)</w:t>
            </w:r>
          </w:p>
        </w:tc>
      </w:tr>
      <w:tr w:rsidR="00662BB4" w:rsidRPr="00712361" w14:paraId="0025D469" w14:textId="77777777" w:rsidTr="004111C3">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top w:val="single" w:sz="12" w:space="0" w:color="auto"/>
              <w:left w:val="single" w:sz="12" w:space="0" w:color="auto"/>
            </w:tcBorders>
            <w:noWrap/>
            <w:vAlign w:val="center"/>
            <w:hideMark/>
          </w:tcPr>
          <w:p w14:paraId="7671FDFA" w14:textId="77777777" w:rsidR="00662BB4" w:rsidRPr="001513C4" w:rsidRDefault="00662BB4" w:rsidP="004111C3">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FL3</w:t>
            </w:r>
          </w:p>
        </w:tc>
        <w:tc>
          <w:tcPr>
            <w:tcW w:w="869" w:type="pct"/>
            <w:noWrap/>
            <w:vAlign w:val="center"/>
            <w:hideMark/>
          </w:tcPr>
          <w:p w14:paraId="0E2957A2" w14:textId="77777777" w:rsidR="00662BB4" w:rsidRPr="006D44E3"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1,375</w:t>
            </w:r>
          </w:p>
        </w:tc>
        <w:tc>
          <w:tcPr>
            <w:tcW w:w="869" w:type="pct"/>
            <w:noWrap/>
            <w:vAlign w:val="center"/>
            <w:hideMark/>
          </w:tcPr>
          <w:p w14:paraId="6313A669" w14:textId="77777777" w:rsidR="00662BB4" w:rsidRPr="001513C4"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4.7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(N=64)</w:t>
            </w:r>
          </w:p>
        </w:tc>
        <w:tc>
          <w:tcPr>
            <w:tcW w:w="869" w:type="pct"/>
            <w:noWrap/>
            <w:vAlign w:val="center"/>
            <w:hideMark/>
          </w:tcPr>
          <w:p w14:paraId="03E3EBB5" w14:textId="77777777" w:rsidR="00662BB4" w:rsidRPr="001513C4"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6.5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(N=89)</w:t>
            </w:r>
          </w:p>
        </w:tc>
        <w:tc>
          <w:tcPr>
            <w:tcW w:w="964" w:type="pct"/>
            <w:tcBorders>
              <w:right w:val="single" w:sz="2" w:space="0" w:color="595959" w:themeColor="text1" w:themeTint="A6"/>
            </w:tcBorders>
            <w:noWrap/>
            <w:vAlign w:val="center"/>
            <w:hideMark/>
          </w:tcPr>
          <w:p w14:paraId="59D61EE6" w14:textId="77777777" w:rsidR="00662BB4" w:rsidRPr="001513C4"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2.8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0.4% (N=38)</w:t>
            </w:r>
          </w:p>
        </w:tc>
        <w:tc>
          <w:tcPr>
            <w:tcW w:w="1053" w:type="pct"/>
            <w:tcBorders>
              <w:right w:val="single" w:sz="12" w:space="0" w:color="000000" w:themeColor="text1"/>
            </w:tcBorders>
            <w:vAlign w:val="center"/>
          </w:tcPr>
          <w:p w14:paraId="066C347A" w14:textId="77777777" w:rsidR="00662BB4" w:rsidRPr="001513C4"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13.9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0.6% (N=191)</w:t>
            </w:r>
          </w:p>
        </w:tc>
      </w:tr>
      <w:tr w:rsidR="00662BB4" w:rsidRPr="00712361" w14:paraId="74B4C1B7" w14:textId="77777777" w:rsidTr="004111C3">
        <w:trPr>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top w:val="single" w:sz="12" w:space="0" w:color="auto"/>
              <w:left w:val="single" w:sz="12" w:space="0" w:color="auto"/>
            </w:tcBorders>
            <w:noWrap/>
            <w:vAlign w:val="center"/>
            <w:hideMark/>
          </w:tcPr>
          <w:p w14:paraId="46527A70" w14:textId="77777777" w:rsidR="00662BB4" w:rsidRPr="001513C4" w:rsidRDefault="00662BB4" w:rsidP="004111C3">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FL4</w:t>
            </w:r>
          </w:p>
        </w:tc>
        <w:tc>
          <w:tcPr>
            <w:tcW w:w="869" w:type="pct"/>
            <w:noWrap/>
            <w:vAlign w:val="center"/>
            <w:hideMark/>
          </w:tcPr>
          <w:p w14:paraId="653000AA" w14:textId="77777777" w:rsidR="00662BB4" w:rsidRPr="006D44E3"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855</w:t>
            </w:r>
          </w:p>
        </w:tc>
        <w:tc>
          <w:tcPr>
            <w:tcW w:w="869" w:type="pct"/>
            <w:noWrap/>
            <w:vAlign w:val="center"/>
            <w:hideMark/>
          </w:tcPr>
          <w:p w14:paraId="7D966A26" w14:textId="77777777" w:rsidR="00662BB4" w:rsidRPr="001513C4"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4.0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0.5% (N=33)</w:t>
            </w:r>
          </w:p>
        </w:tc>
        <w:tc>
          <w:tcPr>
            <w:tcW w:w="869" w:type="pct"/>
            <w:noWrap/>
            <w:vAlign w:val="center"/>
            <w:hideMark/>
          </w:tcPr>
          <w:p w14:paraId="0E731F55" w14:textId="77777777" w:rsidR="00662BB4" w:rsidRPr="001513C4"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7.7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0.7% (N=67)</w:t>
            </w:r>
          </w:p>
        </w:tc>
        <w:tc>
          <w:tcPr>
            <w:tcW w:w="964" w:type="pct"/>
            <w:tcBorders>
              <w:right w:val="single" w:sz="2" w:space="0" w:color="595959" w:themeColor="text1" w:themeTint="A6"/>
            </w:tcBorders>
            <w:noWrap/>
            <w:vAlign w:val="center"/>
            <w:hideMark/>
          </w:tcPr>
          <w:p w14:paraId="7185A62A" w14:textId="77777777" w:rsidR="00662BB4" w:rsidRPr="001513C4"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4.8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0.6% (N=41)</w:t>
            </w:r>
          </w:p>
        </w:tc>
        <w:tc>
          <w:tcPr>
            <w:tcW w:w="1053" w:type="pct"/>
            <w:tcBorders>
              <w:right w:val="single" w:sz="12" w:space="0" w:color="000000" w:themeColor="text1"/>
            </w:tcBorders>
            <w:vAlign w:val="center"/>
          </w:tcPr>
          <w:p w14:paraId="2F44927E" w14:textId="77777777" w:rsidR="00662BB4" w:rsidRPr="001513C4" w:rsidRDefault="00662BB4" w:rsidP="004111C3">
            <w:pPr>
              <w:keepLines/>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16.5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0.8% (N=141)</w:t>
            </w:r>
          </w:p>
        </w:tc>
      </w:tr>
      <w:tr w:rsidR="00662BB4" w:rsidRPr="00712361" w14:paraId="7ADD3C18" w14:textId="77777777" w:rsidTr="004111C3">
        <w:trPr>
          <w:cnfStyle w:val="000000100000" w:firstRow="0" w:lastRow="0" w:firstColumn="0" w:lastColumn="0" w:oddVBand="0" w:evenVBand="0" w:oddHBand="1" w:evenHBand="0" w:firstRowFirstColumn="0" w:firstRowLastColumn="0" w:lastRowFirstColumn="0" w:lastRowLastColumn="0"/>
          <w:cantSplit/>
          <w:trHeight w:val="288"/>
        </w:trPr>
        <w:tc>
          <w:tcPr>
            <w:cnfStyle w:val="001000000000" w:firstRow="0" w:lastRow="0" w:firstColumn="1" w:lastColumn="0" w:oddVBand="0" w:evenVBand="0" w:oddHBand="0" w:evenHBand="0" w:firstRowFirstColumn="0" w:firstRowLastColumn="0" w:lastRowFirstColumn="0" w:lastRowLastColumn="0"/>
            <w:tcW w:w="376" w:type="pct"/>
            <w:tcBorders>
              <w:top w:val="single" w:sz="12" w:space="0" w:color="auto"/>
              <w:left w:val="single" w:sz="12" w:space="0" w:color="auto"/>
              <w:bottom w:val="single" w:sz="12" w:space="0" w:color="000000"/>
            </w:tcBorders>
            <w:noWrap/>
            <w:vAlign w:val="center"/>
            <w:hideMark/>
          </w:tcPr>
          <w:p w14:paraId="5578706E" w14:textId="77777777" w:rsidR="00662BB4" w:rsidRPr="001513C4" w:rsidRDefault="00662BB4" w:rsidP="004111C3">
            <w:pPr>
              <w:keepLines/>
              <w:jc w:val="center"/>
              <w:rPr>
                <w:rFonts w:ascii="Liberation Sans" w:hAnsi="Liberation Sans" w:cs="Liberation Sans"/>
                <w:b/>
                <w:bCs/>
                <w:i w:val="0"/>
                <w:iCs w:val="0"/>
                <w:color w:val="000000"/>
                <w:sz w:val="18"/>
                <w:szCs w:val="18"/>
              </w:rPr>
            </w:pPr>
            <w:r w:rsidRPr="001513C4">
              <w:rPr>
                <w:rFonts w:ascii="Liberation Sans" w:hAnsi="Liberation Sans" w:cs="Liberation Sans"/>
                <w:b/>
                <w:bCs/>
                <w:i w:val="0"/>
                <w:iCs w:val="0"/>
                <w:color w:val="000000"/>
                <w:sz w:val="18"/>
                <w:szCs w:val="18"/>
              </w:rPr>
              <w:t>TOTAL</w:t>
            </w:r>
          </w:p>
        </w:tc>
        <w:tc>
          <w:tcPr>
            <w:tcW w:w="869" w:type="pct"/>
            <w:tcBorders>
              <w:bottom w:val="single" w:sz="12" w:space="0" w:color="000000"/>
            </w:tcBorders>
            <w:noWrap/>
            <w:vAlign w:val="center"/>
            <w:hideMark/>
          </w:tcPr>
          <w:p w14:paraId="087E1BFC" w14:textId="77777777" w:rsidR="00662BB4" w:rsidRPr="006D44E3"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b/>
                <w:bCs/>
                <w:color w:val="000000"/>
                <w:sz w:val="18"/>
                <w:szCs w:val="18"/>
              </w:rPr>
              <w:t>4,654</w:t>
            </w:r>
          </w:p>
        </w:tc>
        <w:tc>
          <w:tcPr>
            <w:tcW w:w="869" w:type="pct"/>
            <w:tcBorders>
              <w:bottom w:val="single" w:sz="12" w:space="0" w:color="000000"/>
            </w:tcBorders>
            <w:noWrap/>
            <w:vAlign w:val="center"/>
            <w:hideMark/>
          </w:tcPr>
          <w:p w14:paraId="690434DD" w14:textId="77777777" w:rsidR="00662BB4" w:rsidRPr="006D44E3"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u w:val="single"/>
              </w:rPr>
              <w:t xml:space="preserve">4.4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0.2%</w:t>
            </w:r>
            <w:r>
              <w:rPr>
                <w:rFonts w:ascii="Liberation Sans" w:hAnsi="Liberation Sans" w:cs="Liberation Sans"/>
                <w:b/>
                <w:bCs/>
                <w:color w:val="000000"/>
                <w:sz w:val="18"/>
                <w:szCs w:val="18"/>
                <w:u w:val="single"/>
              </w:rPr>
              <w:t xml:space="preserve"> (N=205)</w:t>
            </w:r>
          </w:p>
        </w:tc>
        <w:tc>
          <w:tcPr>
            <w:tcW w:w="869" w:type="pct"/>
            <w:tcBorders>
              <w:bottom w:val="single" w:sz="12" w:space="0" w:color="000000"/>
            </w:tcBorders>
            <w:noWrap/>
            <w:vAlign w:val="center"/>
            <w:hideMark/>
          </w:tcPr>
          <w:p w14:paraId="616CE377" w14:textId="77777777" w:rsidR="00662BB4" w:rsidRPr="006D44E3"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b/>
                <w:bCs/>
                <w:color w:val="000000"/>
                <w:sz w:val="18"/>
                <w:szCs w:val="18"/>
                <w:u w:val="single"/>
              </w:rPr>
              <w:t xml:space="preserve">6.1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0.3%</w:t>
            </w:r>
            <w:r>
              <w:rPr>
                <w:rFonts w:ascii="Liberation Sans" w:hAnsi="Liberation Sans" w:cs="Liberation Sans"/>
                <w:b/>
                <w:bCs/>
                <w:color w:val="000000"/>
                <w:sz w:val="18"/>
                <w:szCs w:val="18"/>
                <w:u w:val="single"/>
              </w:rPr>
              <w:t xml:space="preserve"> (N=284)</w:t>
            </w:r>
          </w:p>
        </w:tc>
        <w:tc>
          <w:tcPr>
            <w:tcW w:w="964" w:type="pct"/>
            <w:tcBorders>
              <w:bottom w:val="single" w:sz="12" w:space="0" w:color="000000"/>
              <w:right w:val="single" w:sz="2" w:space="0" w:color="595959" w:themeColor="text1" w:themeTint="A6"/>
            </w:tcBorders>
            <w:noWrap/>
            <w:vAlign w:val="center"/>
            <w:hideMark/>
          </w:tcPr>
          <w:p w14:paraId="295F3CA0" w14:textId="77777777" w:rsidR="00662BB4" w:rsidRPr="006D44E3"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u w:val="single"/>
              </w:rPr>
              <w:t xml:space="preserve">3.8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0.2%</w:t>
            </w:r>
            <w:r>
              <w:rPr>
                <w:rFonts w:ascii="Liberation Sans" w:hAnsi="Liberation Sans" w:cs="Liberation Sans"/>
                <w:b/>
                <w:bCs/>
                <w:color w:val="000000"/>
                <w:sz w:val="18"/>
                <w:szCs w:val="18"/>
                <w:u w:val="single"/>
              </w:rPr>
              <w:t xml:space="preserve"> (N=179)</w:t>
            </w:r>
          </w:p>
        </w:tc>
        <w:tc>
          <w:tcPr>
            <w:tcW w:w="1053" w:type="pct"/>
            <w:tcBorders>
              <w:bottom w:val="single" w:sz="12" w:space="0" w:color="000000"/>
              <w:right w:val="single" w:sz="12" w:space="0" w:color="000000" w:themeColor="text1"/>
            </w:tcBorders>
            <w:vAlign w:val="center"/>
          </w:tcPr>
          <w:p w14:paraId="45A58B49" w14:textId="77777777" w:rsidR="00662BB4" w:rsidRPr="006D44E3" w:rsidRDefault="00662BB4" w:rsidP="004111C3">
            <w:pPr>
              <w:keepLines/>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b/>
                <w:bCs/>
                <w:color w:val="000000"/>
                <w:sz w:val="18"/>
                <w:szCs w:val="18"/>
                <w:u w:val="single"/>
              </w:rPr>
            </w:pPr>
            <w:r w:rsidRPr="006D44E3">
              <w:rPr>
                <w:rFonts w:ascii="Liberation Sans" w:hAnsi="Liberation Sans" w:cs="Liberation Sans"/>
                <w:b/>
                <w:bCs/>
                <w:color w:val="000000"/>
                <w:sz w:val="18"/>
                <w:szCs w:val="18"/>
                <w:u w:val="single"/>
              </w:rPr>
              <w:t xml:space="preserve">14.4 </w:t>
            </w:r>
            <w:r w:rsidRPr="006D44E3">
              <w:rPr>
                <w:rFonts w:ascii="Liberation Sans" w:hAnsi="Liberation Sans" w:cs="Liberation Sans"/>
                <w:b/>
                <w:bCs/>
                <w:color w:val="000000"/>
                <w:sz w:val="18"/>
                <w:szCs w:val="18"/>
                <w:u w:val="single"/>
              </w:rPr>
              <w:sym w:font="Symbol" w:char="F0B1"/>
            </w:r>
            <w:r w:rsidRPr="006D44E3">
              <w:rPr>
                <w:rFonts w:ascii="Liberation Sans" w:hAnsi="Liberation Sans" w:cs="Liberation Sans"/>
                <w:b/>
                <w:bCs/>
                <w:color w:val="000000"/>
                <w:sz w:val="18"/>
                <w:szCs w:val="18"/>
                <w:u w:val="single"/>
              </w:rPr>
              <w:t xml:space="preserve"> 0.3%</w:t>
            </w:r>
            <w:r>
              <w:rPr>
                <w:rFonts w:ascii="Liberation Sans" w:hAnsi="Liberation Sans" w:cs="Liberation Sans"/>
                <w:b/>
                <w:bCs/>
                <w:color w:val="000000"/>
                <w:sz w:val="18"/>
                <w:szCs w:val="18"/>
                <w:u w:val="single"/>
              </w:rPr>
              <w:t xml:space="preserve"> (N=668)</w:t>
            </w:r>
          </w:p>
        </w:tc>
      </w:tr>
    </w:tbl>
    <w:p w14:paraId="145756FD" w14:textId="77777777" w:rsidR="00662BB4" w:rsidRDefault="00662BB4" w:rsidP="00662BB4">
      <w:pPr>
        <w:pStyle w:val="Figure"/>
        <w:keepNext/>
      </w:pPr>
    </w:p>
    <w:p w14:paraId="75B0DB88" w14:textId="77777777" w:rsidR="00662BB4" w:rsidRDefault="00662BB4" w:rsidP="00662BB4">
      <w:pPr>
        <w:pStyle w:val="Figure"/>
        <w:keepNext/>
      </w:pPr>
      <w:r>
        <w:drawing>
          <wp:inline distT="0" distB="0" distL="0" distR="0" wp14:anchorId="670673E9" wp14:editId="7D99A089">
            <wp:extent cx="5943600" cy="7924800"/>
            <wp:effectExtent l="0" t="0" r="0" b="0"/>
            <wp:docPr id="167" name="Picture 167" descr="A picture containing text, different, shelf,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L1-5_conf3_chains_collage.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1CE2F661" w14:textId="58814C68" w:rsidR="00662BB4" w:rsidRDefault="00662BB4" w:rsidP="00662BB4">
      <w:pPr>
        <w:pStyle w:val="Caption"/>
      </w:pPr>
      <w:bookmarkStart w:id="98" w:name="_Ref107313800"/>
      <w:r>
        <w:lastRenderedPageBreak/>
        <w:t xml:space="preserve">Figure </w:t>
      </w:r>
      <w:fldSimple w:instr=" SEQ Figure \* ARABIC ">
        <w:r w:rsidR="00F1016B">
          <w:rPr>
            <w:noProof/>
          </w:rPr>
          <w:t>11</w:t>
        </w:r>
      </w:fldSimple>
      <w:bookmarkEnd w:id="98"/>
      <w:r>
        <w:t>. Particle Habit Imaging and Polar Scattering</w:t>
      </w:r>
      <w:r w:rsidRPr="00664F91">
        <w:t xml:space="preserve"> (PHIPS</w:t>
      </w:r>
      <w:r>
        <w:t>) probe images taken during the CapeEx19 field campaign on 3 August 2019. Chain aggregate collage showing chain aggregates with confidence level of 3 for flight leg 1 (a) [15:51:15-16:01:00 UTC], flight leg 2 (b) [16:02:00-16:07:00 UTC], flight leg 2 (c) [16:09:00-16:17:00 UTC], and flight leg 4 (d) [16:21:30-16:27:00 UTC] with respect to distance from store core reflectivity centroid. Red box images are for PHIPS camera number 1 (C1), while blue box images are for camera number 2 (C2).</w:t>
      </w:r>
    </w:p>
    <w:p w14:paraId="4A12B863" w14:textId="137D31CA" w:rsidR="00662BB4" w:rsidRDefault="00662BB4" w:rsidP="00662BB4">
      <w:pPr>
        <w:pStyle w:val="BodyThesis"/>
      </w:pPr>
      <w:r>
        <w:t>The size distribution of the chain aggregates change is similar between FL1-4 (</w:t>
      </w:r>
      <w:r w:rsidR="00F1016B">
        <w:fldChar w:fldCharType="begin"/>
      </w:r>
      <w:r w:rsidR="00F1016B">
        <w:instrText xml:space="preserve"> REF _Ref107313825 \h </w:instrText>
      </w:r>
      <w:r w:rsidR="00F1016B">
        <w:fldChar w:fldCharType="separate"/>
      </w:r>
      <w:r w:rsidR="00F1016B">
        <w:t xml:space="preserve">Figure </w:t>
      </w:r>
      <w:r w:rsidR="00F1016B">
        <w:rPr>
          <w:noProof/>
        </w:rPr>
        <w:t>12</w:t>
      </w:r>
      <w:r w:rsidR="00F1016B">
        <w:fldChar w:fldCharType="end"/>
      </w:r>
      <w:r>
        <w:t>), indicating that storm evolution does not impact chain aggregate sizes.</w:t>
      </w:r>
      <w:r w:rsidRPr="00796B0B">
        <w:t xml:space="preserve"> </w:t>
      </w:r>
      <w:r>
        <w:t>It is important to note that the</w:t>
      </w:r>
      <w:r w:rsidRPr="00796B0B">
        <w:t xml:space="preserve"> PHIPS only attributes sizing information for particles that are</w:t>
      </w:r>
      <w:r>
        <w:t xml:space="preserve"> completely in-frame</w:t>
      </w:r>
      <w:r w:rsidRPr="00796B0B">
        <w:t xml:space="preserve">, it is possible that some chain aggregates </w:t>
      </w:r>
      <w:r>
        <w:t>are</w:t>
      </w:r>
      <w:r w:rsidRPr="00796B0B">
        <w:t xml:space="preserve"> cut out-of-frame </w:t>
      </w:r>
      <w:r>
        <w:t>and/</w:t>
      </w:r>
      <w:r w:rsidRPr="00796B0B">
        <w:t xml:space="preserve">or out-of-focus </w:t>
      </w:r>
      <w:r>
        <w:t>and are</w:t>
      </w:r>
      <w:r w:rsidRPr="00796B0B">
        <w:t xml:space="preserve"> much larger than 800 </w:t>
      </w:r>
      <w:r w:rsidRPr="00796B0B">
        <w:sym w:font="Symbol" w:char="F06D"/>
      </w:r>
      <w:commentRangeStart w:id="99"/>
      <w:r w:rsidRPr="00796B0B">
        <w:t>m</w:t>
      </w:r>
      <w:commentRangeEnd w:id="99"/>
      <w:r>
        <w:rPr>
          <w:rStyle w:val="CommentReference"/>
          <w:rFonts w:asciiTheme="minorHAnsi" w:hAnsiTheme="minorHAnsi" w:cstheme="minorBidi"/>
        </w:rPr>
        <w:commentReference w:id="99"/>
      </w:r>
      <w:r w:rsidRPr="00796B0B">
        <w:t>.</w:t>
      </w:r>
    </w:p>
    <w:p w14:paraId="4B387CF0" w14:textId="77777777" w:rsidR="00662BB4" w:rsidRDefault="00662BB4" w:rsidP="00662BB4">
      <w:pPr>
        <w:pStyle w:val="Figure"/>
        <w:keepNext/>
      </w:pPr>
      <w:r>
        <w:drawing>
          <wp:inline distT="0" distB="0" distL="0" distR="0" wp14:anchorId="09B0ACD9" wp14:editId="59E3A4B9">
            <wp:extent cx="5943600" cy="3601720"/>
            <wp:effectExtent l="0" t="0" r="0" b="5080"/>
            <wp:docPr id="168" name="Picture 168"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L1-4_Dmax_chain_conf2-3_20220609.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601720"/>
                    </a:xfrm>
                    <a:prstGeom prst="rect">
                      <a:avLst/>
                    </a:prstGeom>
                  </pic:spPr>
                </pic:pic>
              </a:graphicData>
            </a:graphic>
          </wp:inline>
        </w:drawing>
      </w:r>
    </w:p>
    <w:p w14:paraId="511DEE42" w14:textId="2089D7C0" w:rsidR="00662BB4" w:rsidRDefault="00662BB4" w:rsidP="00662BB4">
      <w:pPr>
        <w:pStyle w:val="Caption"/>
      </w:pPr>
      <w:bookmarkStart w:id="100" w:name="_Ref107313825"/>
      <w:r>
        <w:t xml:space="preserve">Figure </w:t>
      </w:r>
      <w:fldSimple w:instr=" SEQ Figure \* ARABIC ">
        <w:r w:rsidR="00F1016B">
          <w:rPr>
            <w:noProof/>
          </w:rPr>
          <w:t>12</w:t>
        </w:r>
      </w:fldSimple>
      <w:bookmarkEnd w:id="100"/>
      <w:r>
        <w:t>. Box-and-whisker plots of the size of the classified chain aggregates (with confidence level of 2 or greater) during flight legs 1 to 4 on the 3 August 2018 first flight as determined using the “fast circle” method. The number of classified particles (n) in each flight leg is given below the box-and-whisker plots.</w:t>
      </w:r>
    </w:p>
    <w:p w14:paraId="044A4979" w14:textId="24F57061" w:rsidR="00662BB4" w:rsidRDefault="00662BB4" w:rsidP="00662BB4">
      <w:pPr>
        <w:pStyle w:val="BodyThesis"/>
      </w:pPr>
      <w:r>
        <w:t>The smallest number concentrations of chain aggregates (</w:t>
      </w:r>
      <w:r w:rsidR="00F1016B">
        <w:fldChar w:fldCharType="begin"/>
      </w:r>
      <w:r w:rsidR="00F1016B">
        <w:instrText xml:space="preserve"> REF _Ref107313781 \h </w:instrText>
      </w:r>
      <w:r w:rsidR="00F1016B">
        <w:fldChar w:fldCharType="separate"/>
      </w:r>
      <w:r w:rsidR="00F1016B">
        <w:t xml:space="preserve">Table </w:t>
      </w:r>
      <w:r w:rsidR="00F1016B">
        <w:rPr>
          <w:noProof/>
        </w:rPr>
        <w:t>3</w:t>
      </w:r>
      <w:r w:rsidR="00F1016B">
        <w:fldChar w:fldCharType="end"/>
      </w:r>
      <w:r>
        <w:t xml:space="preserve">) are observed during FL2 (12.9%) and the largest number concentrations of chain aggregates are observed during FL4 </w:t>
      </w:r>
      <w:r>
        <w:lastRenderedPageBreak/>
        <w:t xml:space="preserve">(16.5%). The highest amount of chain aggregates with a confidence </w:t>
      </w:r>
      <w:r w:rsidR="002E2B58">
        <w:t xml:space="preserve">level </w:t>
      </w:r>
      <w:r>
        <w:t xml:space="preserve">of 3 are observed during FL1 (69), though, FL4 observes the highest concentration of chain aggregates with a confidence level of 3 (4.8%). The highest concentrations of chain aggregates are found between 70 and 100 km from the TITAN cell’s core reflectivity centroid (16.2%), albeit no observations during FL2 is available at </w:t>
      </w:r>
      <w:r w:rsidR="002E2B58">
        <w:t xml:space="preserve">the distance </w:t>
      </w:r>
      <w:r>
        <w:t>range over 70 km (</w:t>
      </w:r>
      <w:r w:rsidR="00F1016B">
        <w:fldChar w:fldCharType="begin"/>
      </w:r>
      <w:r w:rsidR="00F1016B">
        <w:instrText xml:space="preserve"> REF _Ref107313856 \h </w:instrText>
      </w:r>
      <w:r w:rsidR="00F1016B">
        <w:fldChar w:fldCharType="separate"/>
      </w:r>
      <w:r w:rsidR="00F1016B">
        <w:t xml:space="preserve">Table </w:t>
      </w:r>
      <w:r w:rsidR="00F1016B">
        <w:rPr>
          <w:noProof/>
        </w:rPr>
        <w:t>4</w:t>
      </w:r>
      <w:r w:rsidR="00F1016B">
        <w:fldChar w:fldCharType="end"/>
      </w:r>
      <w:r>
        <w:t>). Within the 70 to 100 km distance range, the PHIPS has the lowest number of chain aggregates (120) and images (743). The smallest observed concentrations of chain aggregates are between 10 and 40 km from the TITAN cell’s core reflectivity centroid (10%), albeit there is no observations during FL4 at this distance range. PHIPS observations are provided from all flight legs between the 40 and 70 km distance range. The concentrations of chain aggregates between the 40 and 70 km distance range is 16%. The highest number of chain aggregates (420) and PHIPS images (2,628) are observed within the 40-70 km</w:t>
      </w:r>
      <w:r w:rsidDel="00725DF0">
        <w:t xml:space="preserve"> </w:t>
      </w:r>
      <w:r>
        <w:t>distance range, which is expected since all flight legs sample this range.</w:t>
      </w:r>
    </w:p>
    <w:p w14:paraId="30F16539" w14:textId="77777777" w:rsidR="00662BB4" w:rsidRDefault="00662BB4" w:rsidP="00662BB4">
      <w:pPr>
        <w:pStyle w:val="Tablecaption"/>
      </w:pPr>
      <w:bookmarkStart w:id="101" w:name="_Ref107313856"/>
      <w:r>
        <w:t xml:space="preserve">Table </w:t>
      </w:r>
      <w:fldSimple w:instr=" SEQ Table \* ARABIC ">
        <w:r>
          <w:rPr>
            <w:noProof/>
          </w:rPr>
          <w:t>4</w:t>
        </w:r>
      </w:fldSimple>
      <w:bookmarkEnd w:id="101"/>
      <w:r>
        <w:t>. Particle Habit Imaging and Polar Scattering</w:t>
      </w:r>
      <w:r w:rsidRPr="00664F91">
        <w:t xml:space="preserve"> (PHIPS</w:t>
      </w:r>
      <w:r>
        <w:t>) probe image and chain statistics for the 3 August 2019 flight. The table shows the percentage of classified chain aggregates (taken from the PHIPS probe) with a confidence of 1, 2 and 3 by the number of PHIPS images per flight leg with respect to distance from TITAN cell’s core reflectivity centroid. Also displayed is the total between all flight legs.</w:t>
      </w:r>
    </w:p>
    <w:tbl>
      <w:tblPr>
        <w:tblStyle w:val="GridTable7Colorful"/>
        <w:tblpPr w:bottomFromText="173" w:vertAnchor="text" w:tblpXSpec="center" w:tblpY="1"/>
        <w:tblOverlap w:val="never"/>
        <w:tblW w:w="0" w:type="auto"/>
        <w:tblCellMar>
          <w:left w:w="0" w:type="dxa"/>
          <w:right w:w="0" w:type="dxa"/>
        </w:tblCellMar>
        <w:tblLook w:val="04A0" w:firstRow="1" w:lastRow="0" w:firstColumn="1" w:lastColumn="0" w:noHBand="0" w:noVBand="1"/>
      </w:tblPr>
      <w:tblGrid>
        <w:gridCol w:w="720"/>
        <w:gridCol w:w="1170"/>
        <w:gridCol w:w="1710"/>
        <w:gridCol w:w="1170"/>
        <w:gridCol w:w="1710"/>
        <w:gridCol w:w="1170"/>
        <w:gridCol w:w="1695"/>
      </w:tblGrid>
      <w:tr w:rsidR="00662BB4" w:rsidRPr="00712361" w14:paraId="4B2DD45E" w14:textId="77777777" w:rsidTr="004111C3">
        <w:trPr>
          <w:cnfStyle w:val="100000000000" w:firstRow="1" w:lastRow="0" w:firstColumn="0" w:lastColumn="0" w:oddVBand="0" w:evenVBand="0" w:oddHBand="0" w:evenHBand="0" w:firstRowFirstColumn="0" w:firstRowLastColumn="0" w:lastRowFirstColumn="0" w:lastRowLastColumn="0"/>
          <w:trHeight w:val="330"/>
        </w:trPr>
        <w:tc>
          <w:tcPr>
            <w:cnfStyle w:val="001000000100" w:firstRow="0" w:lastRow="0" w:firstColumn="1" w:lastColumn="0" w:oddVBand="0" w:evenVBand="0" w:oddHBand="0" w:evenHBand="0" w:firstRowFirstColumn="1" w:firstRowLastColumn="0" w:lastRowFirstColumn="0" w:lastRowLastColumn="0"/>
            <w:tcW w:w="0" w:type="dxa"/>
            <w:tcBorders>
              <w:right w:val="single" w:sz="12" w:space="0" w:color="000000"/>
            </w:tcBorders>
            <w:noWrap/>
            <w:vAlign w:val="center"/>
          </w:tcPr>
          <w:p w14:paraId="37C51360" w14:textId="77777777" w:rsidR="00662BB4" w:rsidRPr="006D44E3" w:rsidDel="002D1217" w:rsidRDefault="00662BB4" w:rsidP="004111C3">
            <w:pPr>
              <w:jc w:val="center"/>
              <w:rPr>
                <w:rFonts w:ascii="Liberation Sans" w:hAnsi="Liberation Sans" w:cs="Liberation Sans"/>
                <w:color w:val="000000"/>
                <w:sz w:val="18"/>
                <w:szCs w:val="18"/>
              </w:rPr>
            </w:pPr>
          </w:p>
        </w:tc>
        <w:tc>
          <w:tcPr>
            <w:tcW w:w="0" w:type="dxa"/>
            <w:gridSpan w:val="2"/>
            <w:tcBorders>
              <w:top w:val="single" w:sz="12" w:space="0" w:color="auto"/>
              <w:left w:val="single" w:sz="12" w:space="0" w:color="000000"/>
              <w:right w:val="single" w:sz="12" w:space="0" w:color="000000" w:themeColor="text1"/>
            </w:tcBorders>
            <w:vAlign w:val="center"/>
          </w:tcPr>
          <w:p w14:paraId="1E851149" w14:textId="77777777" w:rsidR="00662BB4" w:rsidRPr="006D44E3" w:rsidRDefault="00662BB4" w:rsidP="004111C3">
            <w:pPr>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70 – 100 km from Storm Core</w:t>
            </w:r>
          </w:p>
        </w:tc>
        <w:tc>
          <w:tcPr>
            <w:tcW w:w="0" w:type="dxa"/>
            <w:gridSpan w:val="2"/>
            <w:tcBorders>
              <w:top w:val="single" w:sz="12" w:space="0" w:color="auto"/>
              <w:left w:val="single" w:sz="12" w:space="0" w:color="000000" w:themeColor="text1"/>
              <w:right w:val="single" w:sz="12" w:space="0" w:color="000000" w:themeColor="text1"/>
            </w:tcBorders>
            <w:vAlign w:val="center"/>
          </w:tcPr>
          <w:p w14:paraId="71F4D4F7" w14:textId="77777777" w:rsidR="00662BB4" w:rsidRPr="006D44E3" w:rsidRDefault="00662BB4" w:rsidP="004111C3">
            <w:pPr>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40 – 70 km from Storm Core</w:t>
            </w:r>
          </w:p>
        </w:tc>
        <w:tc>
          <w:tcPr>
            <w:tcW w:w="0" w:type="dxa"/>
            <w:gridSpan w:val="2"/>
            <w:tcBorders>
              <w:top w:val="single" w:sz="12" w:space="0" w:color="auto"/>
              <w:left w:val="single" w:sz="12" w:space="0" w:color="000000" w:themeColor="text1"/>
              <w:right w:val="single" w:sz="12" w:space="0" w:color="auto"/>
            </w:tcBorders>
            <w:vAlign w:val="center"/>
          </w:tcPr>
          <w:p w14:paraId="589AF174" w14:textId="77777777" w:rsidR="00662BB4" w:rsidRPr="006D44E3" w:rsidRDefault="00662BB4" w:rsidP="004111C3">
            <w:pPr>
              <w:jc w:val="center"/>
              <w:cnfStyle w:val="100000000000" w:firstRow="1"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6D44E3">
              <w:rPr>
                <w:rFonts w:ascii="Liberation Sans" w:hAnsi="Liberation Sans" w:cs="Liberation Sans"/>
                <w:color w:val="000000"/>
                <w:sz w:val="18"/>
                <w:szCs w:val="18"/>
              </w:rPr>
              <w:t>10 – 40 km from Storm Core</w:t>
            </w:r>
          </w:p>
        </w:tc>
      </w:tr>
      <w:tr w:rsidR="00662BB4" w:rsidRPr="00712361" w14:paraId="17D97FF8" w14:textId="77777777" w:rsidTr="004111C3">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bottom w:val="single" w:sz="12" w:space="0" w:color="000000"/>
              <w:right w:val="single" w:sz="4" w:space="0" w:color="000000"/>
            </w:tcBorders>
            <w:noWrap/>
            <w:vAlign w:val="center"/>
            <w:hideMark/>
          </w:tcPr>
          <w:p w14:paraId="38390333" w14:textId="77777777" w:rsidR="00662BB4" w:rsidRPr="001513C4" w:rsidRDefault="00662BB4" w:rsidP="004111C3">
            <w:pPr>
              <w:keepNext w:val="0"/>
              <w:jc w:val="center"/>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rPr>
              <w:t>Legs</w:t>
            </w:r>
          </w:p>
        </w:tc>
        <w:tc>
          <w:tcPr>
            <w:tcW w:w="1170" w:type="dxa"/>
            <w:tcBorders>
              <w:top w:val="single" w:sz="12" w:space="0" w:color="auto"/>
              <w:left w:val="single" w:sz="4" w:space="0" w:color="000000"/>
            </w:tcBorders>
            <w:vAlign w:val="center"/>
            <w:hideMark/>
          </w:tcPr>
          <w:p w14:paraId="7E3C8853"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 of Images</w:t>
            </w:r>
            <w:r w:rsidRPr="001513C4">
              <w:rPr>
                <w:rFonts w:ascii="Liberation Sans" w:hAnsi="Liberation Sans" w:cs="Liberation Sans"/>
                <w:color w:val="000000"/>
                <w:sz w:val="18"/>
                <w:szCs w:val="18"/>
              </w:rPr>
              <w:t xml:space="preserve"> </w:t>
            </w:r>
          </w:p>
        </w:tc>
        <w:tc>
          <w:tcPr>
            <w:tcW w:w="1710" w:type="dxa"/>
            <w:tcBorders>
              <w:top w:val="single" w:sz="12" w:space="0" w:color="auto"/>
              <w:right w:val="single" w:sz="12" w:space="0" w:color="000000" w:themeColor="text1"/>
            </w:tcBorders>
            <w:vAlign w:val="center"/>
            <w:hideMark/>
          </w:tcPr>
          <w:p w14:paraId="7346DF52"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All Confidences </w:t>
            </w:r>
          </w:p>
        </w:tc>
        <w:tc>
          <w:tcPr>
            <w:tcW w:w="1170" w:type="dxa"/>
            <w:tcBorders>
              <w:top w:val="single" w:sz="12" w:space="0" w:color="auto"/>
              <w:left w:val="single" w:sz="12" w:space="0" w:color="000000" w:themeColor="text1"/>
            </w:tcBorders>
            <w:vAlign w:val="center"/>
            <w:hideMark/>
          </w:tcPr>
          <w:p w14:paraId="00F240B5"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 xml:space="preserve"># of </w:t>
            </w:r>
            <w:r w:rsidRPr="001513C4">
              <w:rPr>
                <w:rFonts w:ascii="Liberation Sans" w:hAnsi="Liberation Sans" w:cs="Liberation Sans"/>
                <w:color w:val="000000"/>
                <w:sz w:val="18"/>
                <w:szCs w:val="18"/>
              </w:rPr>
              <w:t>Images</w:t>
            </w:r>
          </w:p>
        </w:tc>
        <w:tc>
          <w:tcPr>
            <w:tcW w:w="1710" w:type="dxa"/>
            <w:tcBorders>
              <w:top w:val="single" w:sz="12" w:space="0" w:color="auto"/>
              <w:right w:val="single" w:sz="12" w:space="0" w:color="000000" w:themeColor="text1"/>
            </w:tcBorders>
            <w:vAlign w:val="center"/>
            <w:hideMark/>
          </w:tcPr>
          <w:p w14:paraId="68A9133A"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All Confidences </w:t>
            </w:r>
          </w:p>
        </w:tc>
        <w:tc>
          <w:tcPr>
            <w:tcW w:w="1170" w:type="dxa"/>
            <w:tcBorders>
              <w:top w:val="single" w:sz="12" w:space="0" w:color="auto"/>
              <w:left w:val="single" w:sz="12" w:space="0" w:color="000000" w:themeColor="text1"/>
            </w:tcBorders>
            <w:vAlign w:val="center"/>
            <w:hideMark/>
          </w:tcPr>
          <w:p w14:paraId="3953901B"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 xml:space="preserve"># of </w:t>
            </w:r>
            <w:r w:rsidRPr="001513C4">
              <w:rPr>
                <w:rFonts w:ascii="Liberation Sans" w:hAnsi="Liberation Sans" w:cs="Liberation Sans"/>
                <w:color w:val="000000"/>
                <w:sz w:val="18"/>
                <w:szCs w:val="18"/>
              </w:rPr>
              <w:t>Images</w:t>
            </w:r>
          </w:p>
        </w:tc>
        <w:tc>
          <w:tcPr>
            <w:tcW w:w="1695" w:type="dxa"/>
            <w:tcBorders>
              <w:top w:val="single" w:sz="12" w:space="0" w:color="auto"/>
              <w:right w:val="single" w:sz="12" w:space="0" w:color="auto"/>
            </w:tcBorders>
            <w:vAlign w:val="center"/>
            <w:hideMark/>
          </w:tcPr>
          <w:p w14:paraId="55CC40A9"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All Confidences </w:t>
            </w:r>
          </w:p>
        </w:tc>
      </w:tr>
      <w:tr w:rsidR="00662BB4" w:rsidRPr="00712361" w14:paraId="36BBD7CF" w14:textId="77777777" w:rsidTr="004111C3">
        <w:trPr>
          <w:trHeight w:val="169"/>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000000"/>
              <w:left w:val="single" w:sz="12" w:space="0" w:color="auto"/>
            </w:tcBorders>
            <w:vAlign w:val="center"/>
            <w:hideMark/>
          </w:tcPr>
          <w:p w14:paraId="0E0F0824" w14:textId="77777777" w:rsidR="00662BB4" w:rsidRPr="006D44E3" w:rsidRDefault="00662BB4" w:rsidP="004111C3">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1</w:t>
            </w:r>
          </w:p>
        </w:tc>
        <w:tc>
          <w:tcPr>
            <w:tcW w:w="1170" w:type="dxa"/>
            <w:noWrap/>
            <w:vAlign w:val="center"/>
            <w:hideMark/>
          </w:tcPr>
          <w:p w14:paraId="71B805A5"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510</w:t>
            </w:r>
          </w:p>
        </w:tc>
        <w:tc>
          <w:tcPr>
            <w:tcW w:w="1710" w:type="dxa"/>
            <w:tcBorders>
              <w:right w:val="single" w:sz="12" w:space="0" w:color="000000" w:themeColor="text1"/>
            </w:tcBorders>
            <w:noWrap/>
            <w:vAlign w:val="center"/>
            <w:hideMark/>
          </w:tcPr>
          <w:p w14:paraId="3BBD9077"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11.4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1.0% (</w:t>
            </w:r>
            <w:r>
              <w:rPr>
                <w:rFonts w:ascii="Liberation Sans" w:hAnsi="Liberation Sans" w:cs="Liberation Sans"/>
                <w:color w:val="000000"/>
                <w:sz w:val="18"/>
                <w:szCs w:val="18"/>
              </w:rPr>
              <w:t>N=</w:t>
            </w:r>
            <w:r w:rsidRPr="001513C4">
              <w:rPr>
                <w:rFonts w:ascii="Liberation Sans" w:hAnsi="Liberation Sans" w:cs="Liberation Sans"/>
                <w:color w:val="000000"/>
                <w:sz w:val="18"/>
                <w:szCs w:val="18"/>
              </w:rPr>
              <w:t>58)</w:t>
            </w:r>
          </w:p>
        </w:tc>
        <w:tc>
          <w:tcPr>
            <w:tcW w:w="1170" w:type="dxa"/>
            <w:tcBorders>
              <w:left w:val="single" w:sz="12" w:space="0" w:color="000000" w:themeColor="text1"/>
            </w:tcBorders>
            <w:noWrap/>
            <w:vAlign w:val="center"/>
            <w:hideMark/>
          </w:tcPr>
          <w:p w14:paraId="725BF314"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124</w:t>
            </w:r>
          </w:p>
        </w:tc>
        <w:tc>
          <w:tcPr>
            <w:tcW w:w="1710" w:type="dxa"/>
            <w:tcBorders>
              <w:right w:val="single" w:sz="12" w:space="0" w:color="000000" w:themeColor="text1"/>
            </w:tcBorders>
            <w:noWrap/>
            <w:vAlign w:val="center"/>
            <w:hideMark/>
          </w:tcPr>
          <w:p w14:paraId="4C893BE7"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19.7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1.0% (</w:t>
            </w:r>
            <w:r>
              <w:rPr>
                <w:rFonts w:ascii="Liberation Sans" w:hAnsi="Liberation Sans" w:cs="Liberation Sans"/>
                <w:color w:val="000000"/>
                <w:sz w:val="18"/>
                <w:szCs w:val="18"/>
              </w:rPr>
              <w:t>N=</w:t>
            </w:r>
            <w:r w:rsidRPr="001513C4">
              <w:rPr>
                <w:rFonts w:ascii="Liberation Sans" w:hAnsi="Liberation Sans" w:cs="Liberation Sans"/>
                <w:color w:val="000000"/>
                <w:sz w:val="18"/>
                <w:szCs w:val="18"/>
              </w:rPr>
              <w:t>124)</w:t>
            </w:r>
          </w:p>
        </w:tc>
        <w:tc>
          <w:tcPr>
            <w:tcW w:w="1170" w:type="dxa"/>
            <w:tcBorders>
              <w:left w:val="single" w:sz="12" w:space="0" w:color="000000" w:themeColor="text1"/>
            </w:tcBorders>
            <w:noWrap/>
            <w:vAlign w:val="center"/>
            <w:hideMark/>
          </w:tcPr>
          <w:p w14:paraId="47CBEDA6"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366</w:t>
            </w:r>
          </w:p>
        </w:tc>
        <w:tc>
          <w:tcPr>
            <w:tcW w:w="1695" w:type="dxa"/>
            <w:tcBorders>
              <w:right w:val="single" w:sz="12" w:space="0" w:color="auto"/>
            </w:tcBorders>
            <w:noWrap/>
            <w:vAlign w:val="center"/>
            <w:hideMark/>
          </w:tcPr>
          <w:p w14:paraId="7568E63F"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 xml:space="preserve">9.8 </w:t>
            </w:r>
            <w:r w:rsidRPr="001513C4">
              <w:rPr>
                <w:rFonts w:ascii="Liberation Sans" w:hAnsi="Liberation Sans" w:cs="Liberation Sans"/>
                <w:color w:val="000000"/>
                <w:sz w:val="18"/>
                <w:szCs w:val="18"/>
              </w:rPr>
              <w:sym w:font="Symbol" w:char="F0B1"/>
            </w:r>
            <w:r w:rsidRPr="001513C4">
              <w:rPr>
                <w:rFonts w:ascii="Liberation Sans" w:hAnsi="Liberation Sans" w:cs="Liberation Sans"/>
                <w:color w:val="000000"/>
                <w:sz w:val="18"/>
                <w:szCs w:val="18"/>
              </w:rPr>
              <w:t xml:space="preserve"> 1.1% (</w:t>
            </w:r>
            <w:r>
              <w:rPr>
                <w:rFonts w:ascii="Liberation Sans" w:hAnsi="Liberation Sans" w:cs="Liberation Sans"/>
                <w:color w:val="000000"/>
                <w:sz w:val="18"/>
                <w:szCs w:val="18"/>
              </w:rPr>
              <w:t>N=</w:t>
            </w:r>
            <w:r w:rsidRPr="001513C4">
              <w:rPr>
                <w:rFonts w:ascii="Liberation Sans" w:hAnsi="Liberation Sans" w:cs="Liberation Sans"/>
                <w:color w:val="000000"/>
                <w:sz w:val="18"/>
                <w:szCs w:val="18"/>
              </w:rPr>
              <w:t>36)</w:t>
            </w:r>
          </w:p>
        </w:tc>
      </w:tr>
      <w:tr w:rsidR="00662BB4" w:rsidRPr="00712361" w14:paraId="60E5062D" w14:textId="77777777" w:rsidTr="004111C3">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tcBorders>
            <w:vAlign w:val="center"/>
            <w:hideMark/>
          </w:tcPr>
          <w:p w14:paraId="02C3201F" w14:textId="77777777" w:rsidR="00662BB4" w:rsidRPr="006D44E3" w:rsidRDefault="00662BB4" w:rsidP="004111C3">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2</w:t>
            </w:r>
          </w:p>
        </w:tc>
        <w:tc>
          <w:tcPr>
            <w:tcW w:w="1170" w:type="dxa"/>
            <w:noWrap/>
            <w:vAlign w:val="center"/>
            <w:hideMark/>
          </w:tcPr>
          <w:p w14:paraId="12B406E7"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N/A</w:t>
            </w:r>
          </w:p>
        </w:tc>
        <w:tc>
          <w:tcPr>
            <w:tcW w:w="1710" w:type="dxa"/>
            <w:tcBorders>
              <w:right w:val="single" w:sz="12" w:space="0" w:color="000000" w:themeColor="text1"/>
            </w:tcBorders>
            <w:noWrap/>
            <w:vAlign w:val="center"/>
            <w:hideMark/>
          </w:tcPr>
          <w:p w14:paraId="1F7983E5"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N/A</w:t>
            </w:r>
          </w:p>
        </w:tc>
        <w:tc>
          <w:tcPr>
            <w:tcW w:w="1170" w:type="dxa"/>
            <w:tcBorders>
              <w:left w:val="single" w:sz="12" w:space="0" w:color="000000" w:themeColor="text1"/>
            </w:tcBorders>
            <w:noWrap/>
            <w:vAlign w:val="center"/>
            <w:hideMark/>
          </w:tcPr>
          <w:p w14:paraId="13C5A69C"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520</w:t>
            </w:r>
          </w:p>
        </w:tc>
        <w:tc>
          <w:tcPr>
            <w:tcW w:w="1710" w:type="dxa"/>
            <w:tcBorders>
              <w:right w:val="single" w:sz="12" w:space="0" w:color="000000" w:themeColor="text1"/>
            </w:tcBorders>
            <w:noWrap/>
            <w:vAlign w:val="center"/>
            <w:hideMark/>
          </w:tcPr>
          <w:p w14:paraId="20956DEA"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15.0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1.0%</w:t>
            </w:r>
            <w:r>
              <w:rPr>
                <w:rFonts w:ascii="Liberation Sans" w:hAnsi="Liberation Sans" w:cs="Liberation Sans"/>
                <w:color w:val="000000"/>
                <w:sz w:val="18"/>
                <w:szCs w:val="18"/>
              </w:rPr>
              <w:t xml:space="preserve"> (N=78)</w:t>
            </w:r>
          </w:p>
        </w:tc>
        <w:tc>
          <w:tcPr>
            <w:tcW w:w="1170" w:type="dxa"/>
            <w:tcBorders>
              <w:left w:val="single" w:sz="12" w:space="0" w:color="000000" w:themeColor="text1"/>
            </w:tcBorders>
            <w:noWrap/>
            <w:vAlign w:val="center"/>
            <w:hideMark/>
          </w:tcPr>
          <w:p w14:paraId="1FA6692D"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397</w:t>
            </w:r>
          </w:p>
        </w:tc>
        <w:tc>
          <w:tcPr>
            <w:tcW w:w="1695" w:type="dxa"/>
            <w:tcBorders>
              <w:right w:val="single" w:sz="12" w:space="0" w:color="auto"/>
            </w:tcBorders>
            <w:noWrap/>
            <w:vAlign w:val="center"/>
            <w:hideMark/>
          </w:tcPr>
          <w:p w14:paraId="4E1D9B8B"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10.1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1.1%</w:t>
            </w:r>
            <w:r>
              <w:rPr>
                <w:rFonts w:ascii="Liberation Sans" w:hAnsi="Liberation Sans" w:cs="Liberation Sans"/>
                <w:color w:val="000000"/>
                <w:sz w:val="18"/>
                <w:szCs w:val="18"/>
              </w:rPr>
              <w:t xml:space="preserve"> (N=40)</w:t>
            </w:r>
          </w:p>
        </w:tc>
      </w:tr>
      <w:tr w:rsidR="00662BB4" w:rsidRPr="00712361" w14:paraId="5C1492AB" w14:textId="77777777" w:rsidTr="004111C3">
        <w:trPr>
          <w:trHeight w:val="205"/>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tcBorders>
            <w:vAlign w:val="center"/>
            <w:hideMark/>
          </w:tcPr>
          <w:p w14:paraId="4D2ACEA7" w14:textId="77777777" w:rsidR="00662BB4" w:rsidRPr="006D44E3" w:rsidRDefault="00662BB4" w:rsidP="004111C3">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3</w:t>
            </w:r>
          </w:p>
        </w:tc>
        <w:tc>
          <w:tcPr>
            <w:tcW w:w="1170" w:type="dxa"/>
            <w:noWrap/>
            <w:vAlign w:val="center"/>
            <w:hideMark/>
          </w:tcPr>
          <w:p w14:paraId="7E46C27E"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55</w:t>
            </w:r>
          </w:p>
        </w:tc>
        <w:tc>
          <w:tcPr>
            <w:tcW w:w="1710" w:type="dxa"/>
            <w:tcBorders>
              <w:right w:val="single" w:sz="12" w:space="0" w:color="000000" w:themeColor="text1"/>
            </w:tcBorders>
            <w:noWrap/>
            <w:vAlign w:val="center"/>
            <w:hideMark/>
          </w:tcPr>
          <w:p w14:paraId="7BA05634"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32.7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3.3%</w:t>
            </w:r>
            <w:r>
              <w:rPr>
                <w:rFonts w:ascii="Liberation Sans" w:hAnsi="Liberation Sans" w:cs="Liberation Sans"/>
                <w:color w:val="000000"/>
                <w:sz w:val="18"/>
                <w:szCs w:val="18"/>
              </w:rPr>
              <w:t xml:space="preserve"> (N=18)</w:t>
            </w:r>
          </w:p>
        </w:tc>
        <w:tc>
          <w:tcPr>
            <w:tcW w:w="1170" w:type="dxa"/>
            <w:tcBorders>
              <w:left w:val="single" w:sz="12" w:space="0" w:color="000000" w:themeColor="text1"/>
            </w:tcBorders>
            <w:noWrap/>
            <w:vAlign w:val="center"/>
            <w:hideMark/>
          </w:tcPr>
          <w:p w14:paraId="51180199"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800</w:t>
            </w:r>
          </w:p>
        </w:tc>
        <w:tc>
          <w:tcPr>
            <w:tcW w:w="1710" w:type="dxa"/>
            <w:tcBorders>
              <w:right w:val="single" w:sz="12" w:space="0" w:color="000000" w:themeColor="text1"/>
            </w:tcBorders>
            <w:noWrap/>
            <w:vAlign w:val="center"/>
            <w:hideMark/>
          </w:tcPr>
          <w:p w14:paraId="21023C66"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15.1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0.8%</w:t>
            </w:r>
            <w:r>
              <w:rPr>
                <w:rFonts w:ascii="Liberation Sans" w:hAnsi="Liberation Sans" w:cs="Liberation Sans"/>
                <w:color w:val="000000"/>
                <w:sz w:val="18"/>
                <w:szCs w:val="18"/>
              </w:rPr>
              <w:t xml:space="preserve"> (N=121)</w:t>
            </w:r>
          </w:p>
        </w:tc>
        <w:tc>
          <w:tcPr>
            <w:tcW w:w="1170" w:type="dxa"/>
            <w:tcBorders>
              <w:left w:val="single" w:sz="12" w:space="0" w:color="000000" w:themeColor="text1"/>
            </w:tcBorders>
            <w:noWrap/>
            <w:vAlign w:val="center"/>
            <w:hideMark/>
          </w:tcPr>
          <w:p w14:paraId="6DD3EB85"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52</w:t>
            </w:r>
            <w:r>
              <w:rPr>
                <w:rFonts w:ascii="Liberation Sans" w:hAnsi="Liberation Sans" w:cs="Liberation Sans"/>
                <w:color w:val="000000"/>
                <w:sz w:val="18"/>
                <w:szCs w:val="18"/>
              </w:rPr>
              <w:t>0</w:t>
            </w:r>
          </w:p>
        </w:tc>
        <w:tc>
          <w:tcPr>
            <w:tcW w:w="1695" w:type="dxa"/>
            <w:tcBorders>
              <w:right w:val="single" w:sz="12" w:space="0" w:color="auto"/>
            </w:tcBorders>
            <w:noWrap/>
            <w:vAlign w:val="center"/>
            <w:hideMark/>
          </w:tcPr>
          <w:p w14:paraId="75FF3EAE"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10.0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1.0%</w:t>
            </w:r>
            <w:r>
              <w:rPr>
                <w:rFonts w:ascii="Liberation Sans" w:hAnsi="Liberation Sans" w:cs="Liberation Sans"/>
                <w:color w:val="000000"/>
                <w:sz w:val="18"/>
                <w:szCs w:val="18"/>
              </w:rPr>
              <w:t xml:space="preserve"> (N=52)</w:t>
            </w:r>
          </w:p>
        </w:tc>
      </w:tr>
      <w:tr w:rsidR="00662BB4" w:rsidRPr="00712361" w14:paraId="1EB19336" w14:textId="77777777" w:rsidTr="004111C3">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bottom w:val="single" w:sz="12" w:space="0" w:color="auto"/>
            </w:tcBorders>
            <w:vAlign w:val="center"/>
            <w:hideMark/>
          </w:tcPr>
          <w:p w14:paraId="1C4B94E5" w14:textId="77777777" w:rsidR="00662BB4" w:rsidRPr="006D44E3" w:rsidRDefault="00662BB4" w:rsidP="004111C3">
            <w:pPr>
              <w:keepNext w:val="0"/>
              <w:jc w:val="center"/>
              <w:rPr>
                <w:rFonts w:ascii="Liberation Sans" w:hAnsi="Liberation Sans" w:cs="Liberation Sans"/>
                <w:b/>
                <w:bCs/>
                <w:color w:val="000000"/>
                <w:sz w:val="18"/>
                <w:szCs w:val="18"/>
              </w:rPr>
            </w:pPr>
            <w:r>
              <w:rPr>
                <w:rFonts w:ascii="Liberation Sans" w:hAnsi="Liberation Sans" w:cs="Liberation Sans"/>
                <w:b/>
                <w:bCs/>
                <w:color w:val="000000"/>
                <w:sz w:val="18"/>
                <w:szCs w:val="18"/>
              </w:rPr>
              <w:t>FL</w:t>
            </w:r>
            <w:r w:rsidRPr="006D44E3">
              <w:rPr>
                <w:rFonts w:ascii="Liberation Sans" w:hAnsi="Liberation Sans" w:cs="Liberation Sans"/>
                <w:b/>
                <w:bCs/>
                <w:color w:val="000000"/>
                <w:sz w:val="18"/>
                <w:szCs w:val="18"/>
              </w:rPr>
              <w:t>4</w:t>
            </w:r>
          </w:p>
        </w:tc>
        <w:tc>
          <w:tcPr>
            <w:tcW w:w="1170" w:type="dxa"/>
            <w:noWrap/>
            <w:vAlign w:val="center"/>
            <w:hideMark/>
          </w:tcPr>
          <w:p w14:paraId="1A9BE8D0"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178</w:t>
            </w:r>
          </w:p>
        </w:tc>
        <w:tc>
          <w:tcPr>
            <w:tcW w:w="1710" w:type="dxa"/>
            <w:tcBorders>
              <w:right w:val="single" w:sz="12" w:space="0" w:color="000000" w:themeColor="text1"/>
            </w:tcBorders>
            <w:noWrap/>
            <w:vAlign w:val="center"/>
            <w:hideMark/>
          </w:tcPr>
          <w:p w14:paraId="6A3F424F"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24.7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1.9%</w:t>
            </w:r>
            <w:r>
              <w:rPr>
                <w:rFonts w:ascii="Liberation Sans" w:hAnsi="Liberation Sans" w:cs="Liberation Sans"/>
                <w:color w:val="000000"/>
                <w:sz w:val="18"/>
                <w:szCs w:val="18"/>
              </w:rPr>
              <w:t xml:space="preserve"> (N=44)</w:t>
            </w:r>
          </w:p>
        </w:tc>
        <w:tc>
          <w:tcPr>
            <w:tcW w:w="1170" w:type="dxa"/>
            <w:tcBorders>
              <w:left w:val="single" w:sz="12" w:space="0" w:color="000000" w:themeColor="text1"/>
            </w:tcBorders>
            <w:noWrap/>
            <w:vAlign w:val="center"/>
            <w:hideMark/>
          </w:tcPr>
          <w:p w14:paraId="17DFCD3C"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Pr>
                <w:rFonts w:ascii="Liberation Sans" w:hAnsi="Liberation Sans" w:cs="Liberation Sans"/>
                <w:color w:val="000000"/>
                <w:sz w:val="18"/>
                <w:szCs w:val="18"/>
              </w:rPr>
              <w:t>677</w:t>
            </w:r>
          </w:p>
        </w:tc>
        <w:tc>
          <w:tcPr>
            <w:tcW w:w="1710" w:type="dxa"/>
            <w:tcBorders>
              <w:right w:val="single" w:sz="12" w:space="0" w:color="000000" w:themeColor="text1"/>
            </w:tcBorders>
            <w:noWrap/>
            <w:vAlign w:val="center"/>
            <w:hideMark/>
          </w:tcPr>
          <w:p w14:paraId="7FD125EC"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E018C6">
              <w:rPr>
                <w:rFonts w:ascii="Liberation Sans" w:hAnsi="Liberation Sans" w:cs="Liberation Sans"/>
                <w:color w:val="000000"/>
                <w:sz w:val="18"/>
                <w:szCs w:val="18"/>
              </w:rPr>
              <w:t xml:space="preserve">14.3 </w:t>
            </w:r>
            <w:r w:rsidRPr="00E018C6">
              <w:rPr>
                <w:rFonts w:ascii="Liberation Sans" w:hAnsi="Liberation Sans" w:cs="Liberation Sans"/>
                <w:color w:val="000000"/>
                <w:sz w:val="18"/>
                <w:szCs w:val="18"/>
              </w:rPr>
              <w:sym w:font="Symbol" w:char="F0B1"/>
            </w:r>
            <w:r w:rsidRPr="00E018C6">
              <w:rPr>
                <w:rFonts w:ascii="Liberation Sans" w:hAnsi="Liberation Sans" w:cs="Liberation Sans"/>
                <w:color w:val="000000"/>
                <w:sz w:val="18"/>
                <w:szCs w:val="18"/>
              </w:rPr>
              <w:t xml:space="preserve"> 0.9%</w:t>
            </w:r>
            <w:r>
              <w:rPr>
                <w:rFonts w:ascii="Liberation Sans" w:hAnsi="Liberation Sans" w:cs="Liberation Sans"/>
                <w:color w:val="000000"/>
                <w:sz w:val="18"/>
                <w:szCs w:val="18"/>
              </w:rPr>
              <w:t xml:space="preserve"> (N=97)</w:t>
            </w:r>
          </w:p>
        </w:tc>
        <w:tc>
          <w:tcPr>
            <w:tcW w:w="1170" w:type="dxa"/>
            <w:tcBorders>
              <w:left w:val="single" w:sz="12" w:space="0" w:color="000000" w:themeColor="text1"/>
            </w:tcBorders>
            <w:noWrap/>
            <w:vAlign w:val="center"/>
            <w:hideMark/>
          </w:tcPr>
          <w:p w14:paraId="15A8D89B"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N/A</w:t>
            </w:r>
          </w:p>
        </w:tc>
        <w:tc>
          <w:tcPr>
            <w:tcW w:w="1695" w:type="dxa"/>
            <w:tcBorders>
              <w:right w:val="single" w:sz="12" w:space="0" w:color="auto"/>
            </w:tcBorders>
            <w:noWrap/>
            <w:vAlign w:val="center"/>
            <w:hideMark/>
          </w:tcPr>
          <w:p w14:paraId="098A6E2E" w14:textId="77777777" w:rsidR="00662BB4" w:rsidRPr="001513C4" w:rsidRDefault="00662BB4" w:rsidP="004111C3">
            <w:pPr>
              <w:keepNext w:val="0"/>
              <w:jc w:val="center"/>
              <w:cnfStyle w:val="000000100000" w:firstRow="0" w:lastRow="0" w:firstColumn="0" w:lastColumn="0" w:oddVBand="0" w:evenVBand="0" w:oddHBand="1" w:evenHBand="0" w:firstRowFirstColumn="0" w:firstRowLastColumn="0" w:lastRowFirstColumn="0" w:lastRowLastColumn="0"/>
              <w:rPr>
                <w:rFonts w:ascii="Liberation Sans" w:hAnsi="Liberation Sans" w:cs="Liberation Sans"/>
                <w:color w:val="000000"/>
                <w:sz w:val="18"/>
                <w:szCs w:val="18"/>
              </w:rPr>
            </w:pPr>
            <w:r w:rsidRPr="001513C4">
              <w:rPr>
                <w:rFonts w:ascii="Liberation Sans" w:hAnsi="Liberation Sans" w:cs="Liberation Sans"/>
                <w:color w:val="000000"/>
                <w:sz w:val="18"/>
                <w:szCs w:val="18"/>
              </w:rPr>
              <w:t>N/A</w:t>
            </w:r>
          </w:p>
        </w:tc>
      </w:tr>
      <w:tr w:rsidR="00662BB4" w:rsidRPr="00712361" w14:paraId="27073CBB" w14:textId="77777777" w:rsidTr="004111C3">
        <w:trPr>
          <w:trHeight w:val="151"/>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auto"/>
              <w:left w:val="single" w:sz="12" w:space="0" w:color="auto"/>
              <w:bottom w:val="single" w:sz="18" w:space="0" w:color="000000" w:themeColor="text1"/>
            </w:tcBorders>
            <w:vAlign w:val="center"/>
            <w:hideMark/>
          </w:tcPr>
          <w:p w14:paraId="1D693072" w14:textId="77777777" w:rsidR="00662BB4" w:rsidRPr="006D44E3" w:rsidRDefault="00662BB4" w:rsidP="004111C3">
            <w:pPr>
              <w:keepNext w:val="0"/>
              <w:jc w:val="center"/>
              <w:rPr>
                <w:rFonts w:ascii="Liberation Sans" w:hAnsi="Liberation Sans" w:cs="Liberation Sans"/>
                <w:b/>
                <w:bCs/>
                <w:color w:val="000000"/>
                <w:sz w:val="18"/>
                <w:szCs w:val="18"/>
              </w:rPr>
            </w:pPr>
            <w:r w:rsidRPr="006D44E3">
              <w:rPr>
                <w:rFonts w:ascii="Liberation Sans" w:hAnsi="Liberation Sans" w:cs="Liberation Sans"/>
                <w:b/>
                <w:bCs/>
                <w:color w:val="000000"/>
                <w:sz w:val="18"/>
                <w:szCs w:val="18"/>
              </w:rPr>
              <w:t>Total</w:t>
            </w:r>
          </w:p>
        </w:tc>
        <w:tc>
          <w:tcPr>
            <w:tcW w:w="1170" w:type="dxa"/>
            <w:tcBorders>
              <w:bottom w:val="single" w:sz="18" w:space="0" w:color="000000" w:themeColor="text1"/>
            </w:tcBorders>
            <w:noWrap/>
            <w:vAlign w:val="center"/>
            <w:hideMark/>
          </w:tcPr>
          <w:p w14:paraId="6774573C"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rPr>
              <w:t>743</w:t>
            </w:r>
          </w:p>
        </w:tc>
        <w:tc>
          <w:tcPr>
            <w:tcW w:w="1710" w:type="dxa"/>
            <w:tcBorders>
              <w:bottom w:val="single" w:sz="18" w:space="0" w:color="000000" w:themeColor="text1"/>
              <w:right w:val="single" w:sz="12" w:space="0" w:color="000000" w:themeColor="text1"/>
            </w:tcBorders>
            <w:noWrap/>
            <w:vAlign w:val="center"/>
            <w:hideMark/>
          </w:tcPr>
          <w:p w14:paraId="7543801F"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u w:val="single"/>
              </w:rPr>
              <w:t xml:space="preserve">16.2 </w:t>
            </w:r>
            <w:r w:rsidRPr="001513C4">
              <w:rPr>
                <w:rFonts w:ascii="Liberation Sans" w:hAnsi="Liberation Sans" w:cs="Liberation Sans"/>
                <w:b/>
                <w:bCs/>
                <w:color w:val="000000"/>
                <w:sz w:val="18"/>
                <w:szCs w:val="18"/>
                <w:u w:val="single"/>
              </w:rPr>
              <w:sym w:font="Symbol" w:char="F0B1"/>
            </w:r>
            <w:r w:rsidRPr="001513C4">
              <w:rPr>
                <w:rFonts w:ascii="Liberation Sans" w:hAnsi="Liberation Sans" w:cs="Liberation Sans"/>
                <w:b/>
                <w:bCs/>
                <w:color w:val="000000"/>
                <w:sz w:val="18"/>
                <w:szCs w:val="18"/>
                <w:u w:val="single"/>
              </w:rPr>
              <w:t xml:space="preserve"> 0.9% (N=120)</w:t>
            </w:r>
          </w:p>
        </w:tc>
        <w:tc>
          <w:tcPr>
            <w:tcW w:w="1170" w:type="dxa"/>
            <w:tcBorders>
              <w:left w:val="single" w:sz="12" w:space="0" w:color="000000" w:themeColor="text1"/>
              <w:bottom w:val="single" w:sz="18" w:space="0" w:color="000000" w:themeColor="text1"/>
            </w:tcBorders>
            <w:noWrap/>
            <w:vAlign w:val="center"/>
            <w:hideMark/>
          </w:tcPr>
          <w:p w14:paraId="3997119C"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rPr>
              <w:t>2,628</w:t>
            </w:r>
          </w:p>
        </w:tc>
        <w:tc>
          <w:tcPr>
            <w:tcW w:w="1710" w:type="dxa"/>
            <w:tcBorders>
              <w:bottom w:val="single" w:sz="18" w:space="0" w:color="000000" w:themeColor="text1"/>
              <w:right w:val="single" w:sz="12" w:space="0" w:color="000000" w:themeColor="text1"/>
            </w:tcBorders>
            <w:noWrap/>
            <w:vAlign w:val="center"/>
            <w:hideMark/>
          </w:tcPr>
          <w:p w14:paraId="738B5A52"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u w:val="single"/>
              </w:rPr>
              <w:t xml:space="preserve">16.0 </w:t>
            </w:r>
            <w:r w:rsidRPr="001513C4">
              <w:rPr>
                <w:rFonts w:ascii="Liberation Sans" w:hAnsi="Liberation Sans" w:cs="Liberation Sans"/>
                <w:b/>
                <w:bCs/>
                <w:color w:val="000000"/>
                <w:sz w:val="18"/>
                <w:szCs w:val="18"/>
                <w:u w:val="single"/>
              </w:rPr>
              <w:sym w:font="Symbol" w:char="F0B1"/>
            </w:r>
            <w:r w:rsidRPr="001513C4">
              <w:rPr>
                <w:rFonts w:ascii="Liberation Sans" w:hAnsi="Liberation Sans" w:cs="Liberation Sans"/>
                <w:b/>
                <w:bCs/>
                <w:color w:val="000000"/>
                <w:sz w:val="18"/>
                <w:szCs w:val="18"/>
                <w:u w:val="single"/>
              </w:rPr>
              <w:t xml:space="preserve"> 0.5% (N=420)</w:t>
            </w:r>
          </w:p>
        </w:tc>
        <w:tc>
          <w:tcPr>
            <w:tcW w:w="1170" w:type="dxa"/>
            <w:tcBorders>
              <w:left w:val="single" w:sz="12" w:space="0" w:color="000000" w:themeColor="text1"/>
              <w:bottom w:val="single" w:sz="18" w:space="0" w:color="000000" w:themeColor="text1"/>
            </w:tcBorders>
            <w:noWrap/>
            <w:vAlign w:val="center"/>
            <w:hideMark/>
          </w:tcPr>
          <w:p w14:paraId="4414F506"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rPr>
              <w:t>1,283</w:t>
            </w:r>
          </w:p>
        </w:tc>
        <w:tc>
          <w:tcPr>
            <w:tcW w:w="1695" w:type="dxa"/>
            <w:tcBorders>
              <w:bottom w:val="single" w:sz="18" w:space="0" w:color="000000" w:themeColor="text1"/>
              <w:right w:val="single" w:sz="12" w:space="0" w:color="auto"/>
            </w:tcBorders>
            <w:noWrap/>
            <w:vAlign w:val="center"/>
            <w:hideMark/>
          </w:tcPr>
          <w:p w14:paraId="7308BD1F" w14:textId="77777777" w:rsidR="00662BB4" w:rsidRPr="001513C4" w:rsidRDefault="00662BB4" w:rsidP="004111C3">
            <w:pPr>
              <w:keepNext w:val="0"/>
              <w:jc w:val="center"/>
              <w:cnfStyle w:val="000000000000" w:firstRow="0" w:lastRow="0" w:firstColumn="0" w:lastColumn="0" w:oddVBand="0" w:evenVBand="0" w:oddHBand="0" w:evenHBand="0" w:firstRowFirstColumn="0" w:firstRowLastColumn="0" w:lastRowFirstColumn="0" w:lastRowLastColumn="0"/>
              <w:rPr>
                <w:rFonts w:ascii="Liberation Sans" w:hAnsi="Liberation Sans" w:cs="Liberation Sans"/>
                <w:b/>
                <w:bCs/>
                <w:color w:val="000000"/>
                <w:sz w:val="18"/>
                <w:szCs w:val="18"/>
              </w:rPr>
            </w:pPr>
            <w:r w:rsidRPr="001513C4">
              <w:rPr>
                <w:rFonts w:ascii="Liberation Sans" w:hAnsi="Liberation Sans" w:cs="Liberation Sans"/>
                <w:b/>
                <w:bCs/>
                <w:color w:val="000000"/>
                <w:sz w:val="18"/>
                <w:szCs w:val="18"/>
                <w:u w:val="single"/>
              </w:rPr>
              <w:t xml:space="preserve">10.0 </w:t>
            </w:r>
            <w:r w:rsidRPr="001513C4">
              <w:rPr>
                <w:rFonts w:ascii="Liberation Sans" w:hAnsi="Liberation Sans" w:cs="Liberation Sans"/>
                <w:b/>
                <w:bCs/>
                <w:color w:val="000000"/>
                <w:sz w:val="18"/>
                <w:szCs w:val="18"/>
                <w:u w:val="single"/>
              </w:rPr>
              <w:sym w:font="Symbol" w:char="F0B1"/>
            </w:r>
            <w:r w:rsidRPr="001513C4">
              <w:rPr>
                <w:rFonts w:ascii="Liberation Sans" w:hAnsi="Liberation Sans" w:cs="Liberation Sans"/>
                <w:b/>
                <w:bCs/>
                <w:color w:val="000000"/>
                <w:sz w:val="18"/>
                <w:szCs w:val="18"/>
                <w:u w:val="single"/>
              </w:rPr>
              <w:t xml:space="preserve"> 0.6% (N=128)</w:t>
            </w:r>
          </w:p>
        </w:tc>
      </w:tr>
    </w:tbl>
    <w:p w14:paraId="53A248A2" w14:textId="4A3CB8EA" w:rsidR="00662BB4" w:rsidRDefault="00662BB4" w:rsidP="00662BB4">
      <w:pPr>
        <w:pStyle w:val="BodyThesis"/>
      </w:pPr>
      <w:r>
        <w:t xml:space="preserve">Compared to other microphysical probes such as the CIP, the PHIPS probe has a much smaller sampling volume and a lower particle count rate. Therefore, it is necessary to relate the PHIPS data to other in-situ particle sampling microphysical probes (like the CIP) to understand chain aggregate concentrations. The PHIPS observations show that the observed chain aggregates (with moderate to high confidence) are typically 375 </w:t>
      </w:r>
      <w:r w:rsidRPr="00796B0B">
        <w:sym w:font="Symbol" w:char="F06D"/>
      </w:r>
      <w:r w:rsidRPr="00796B0B">
        <w:t>m</w:t>
      </w:r>
      <w:r>
        <w:t xml:space="preserve"> (on average) in diameter and as low as 150 </w:t>
      </w:r>
      <w:r w:rsidRPr="00796B0B">
        <w:sym w:font="Symbol" w:char="F06D"/>
      </w:r>
      <w:r w:rsidRPr="00796B0B">
        <w:t>m</w:t>
      </w:r>
      <w:r>
        <w:t xml:space="preserve"> </w:t>
      </w:r>
      <w:r>
        <w:lastRenderedPageBreak/>
        <w:t>in diameter (</w:t>
      </w:r>
      <w:r w:rsidR="00F1016B">
        <w:fldChar w:fldCharType="begin"/>
      </w:r>
      <w:r w:rsidR="00F1016B">
        <w:instrText xml:space="preserve"> REF _Ref107313825 \h </w:instrText>
      </w:r>
      <w:r w:rsidR="00F1016B">
        <w:fldChar w:fldCharType="separate"/>
      </w:r>
      <w:r w:rsidR="00F1016B">
        <w:t xml:space="preserve">Figure </w:t>
      </w:r>
      <w:r w:rsidR="00F1016B">
        <w:rPr>
          <w:noProof/>
        </w:rPr>
        <w:t>12</w:t>
      </w:r>
      <w:r w:rsidR="00F1016B">
        <w:fldChar w:fldCharType="end"/>
      </w:r>
      <w:r>
        <w:t>). However</w:t>
      </w:r>
      <w:commentRangeStart w:id="102"/>
      <w:r>
        <w:t>, 83 % of particle</w:t>
      </w:r>
      <w:r w:rsidR="002E2B58">
        <w:t>s</w:t>
      </w:r>
      <w:r>
        <w:t xml:space="preserve"> with </w:t>
      </w:r>
      <w:r w:rsidR="002E2B58">
        <w:t xml:space="preserve">a </w:t>
      </w:r>
      <w:r>
        <w:t xml:space="preserve">diameter greater than 495 </w:t>
      </w:r>
      <w:r w:rsidRPr="00796B0B">
        <w:sym w:font="Symbol" w:char="F06D"/>
      </w:r>
      <w:r w:rsidRPr="00796B0B">
        <w:t>m</w:t>
      </w:r>
      <w:r>
        <w:t xml:space="preserve"> </w:t>
      </w:r>
      <w:commentRangeEnd w:id="102"/>
      <w:r>
        <w:rPr>
          <w:rStyle w:val="CommentReference"/>
          <w:rFonts w:asciiTheme="minorHAnsi" w:hAnsiTheme="minorHAnsi" w:cstheme="minorBidi"/>
        </w:rPr>
        <w:commentReference w:id="102"/>
      </w:r>
      <w:r w:rsidRPr="00EE4485">
        <w:t>(</w:t>
      </w:r>
      <w:r w:rsidR="00F1016B">
        <w:fldChar w:fldCharType="begin"/>
      </w:r>
      <w:r w:rsidR="00F1016B">
        <w:instrText xml:space="preserve"> REF _Ref107313951 \h </w:instrText>
      </w:r>
      <w:r w:rsidR="00F1016B">
        <w:fldChar w:fldCharType="separate"/>
      </w:r>
      <w:r w:rsidR="00F1016B">
        <w:t xml:space="preserve">Table </w:t>
      </w:r>
      <w:r w:rsidR="00F1016B">
        <w:rPr>
          <w:noProof/>
        </w:rPr>
        <w:t>5</w:t>
      </w:r>
      <w:r w:rsidR="00F1016B">
        <w:fldChar w:fldCharType="end"/>
      </w:r>
      <w:r w:rsidRPr="00EE4485">
        <w:t>)</w:t>
      </w:r>
      <w:r>
        <w:t xml:space="preserve"> are classified as chain aggregates with moderate to high confidence. Despite the </w:t>
      </w:r>
      <w:r w:rsidR="002E2B58">
        <w:t xml:space="preserve">relatively </w:t>
      </w:r>
      <w:r>
        <w:t xml:space="preserve">small number of PHIPS particles greater than 495 </w:t>
      </w:r>
      <w:r w:rsidRPr="00796B0B">
        <w:sym w:font="Symbol" w:char="F06D"/>
      </w:r>
      <w:r w:rsidRPr="00796B0B">
        <w:t>m</w:t>
      </w:r>
      <w:r>
        <w:t xml:space="preserve"> in diameter, this high percentage gives confidence that most of the particles observed in the cirrus anvil region greater than 495 </w:t>
      </w:r>
      <w:r w:rsidRPr="00796B0B">
        <w:sym w:font="Symbol" w:char="F06D"/>
      </w:r>
      <w:r w:rsidRPr="00796B0B">
        <w:t>m</w:t>
      </w:r>
      <w:r>
        <w:t xml:space="preserve"> in diameter are chain aggregates. Thus, an assumption is made that particles greater than 495 </w:t>
      </w:r>
      <w:r w:rsidRPr="00796B0B">
        <w:sym w:font="Symbol" w:char="F06D"/>
      </w:r>
      <w:r w:rsidRPr="00796B0B">
        <w:t>m</w:t>
      </w:r>
      <w:r>
        <w:t xml:space="preserve"> in diameter are chain aggregates. This assumption enables using the CIP concentration of greater than 495 </w:t>
      </w:r>
      <w:r w:rsidRPr="00796B0B">
        <w:sym w:font="Symbol" w:char="F06D"/>
      </w:r>
      <w:r w:rsidRPr="00796B0B">
        <w:t>m</w:t>
      </w:r>
      <w:r>
        <w:t xml:space="preserve"> particles to be used as an accurate concentration measurement of chain aggregates.</w:t>
      </w:r>
    </w:p>
    <w:p w14:paraId="13C95DE6" w14:textId="77777777" w:rsidR="00662BB4" w:rsidRDefault="00662BB4" w:rsidP="00662BB4">
      <w:pPr>
        <w:pStyle w:val="Tablecaption"/>
      </w:pPr>
      <w:bookmarkStart w:id="103" w:name="_Ref107313951"/>
      <w:r>
        <w:t xml:space="preserve">Table </w:t>
      </w:r>
      <w:fldSimple w:instr=" SEQ Table \* ARABIC ">
        <w:r>
          <w:rPr>
            <w:noProof/>
          </w:rPr>
          <w:t>5</w:t>
        </w:r>
      </w:fldSimple>
      <w:bookmarkEnd w:id="103"/>
      <w:r>
        <w:t xml:space="preserve">. Table depicting the number of Particle Habit Imaging and Polar Scattering (PHIPS) probe particles, classified chain aggregates (with a diameter measurement attribute) greater than 495 </w:t>
      </w:r>
      <w:r w:rsidRPr="00796B0B">
        <w:sym w:font="Symbol" w:char="F06D"/>
      </w:r>
      <w:r w:rsidRPr="00796B0B">
        <w:t>m</w:t>
      </w:r>
      <w:r>
        <w:t xml:space="preserve">, the ratio between the two (Chain Percentage), and the average confidence of the classified chain aggregates per flight </w:t>
      </w:r>
      <w:commentRangeStart w:id="104"/>
      <w:commentRangeStart w:id="105"/>
      <w:r>
        <w:t>leg</w:t>
      </w:r>
      <w:commentRangeEnd w:id="104"/>
      <w:r>
        <w:rPr>
          <w:rStyle w:val="CommentReference"/>
          <w:rFonts w:asciiTheme="minorHAnsi" w:hAnsiTheme="minorHAnsi" w:cstheme="minorBidi"/>
        </w:rPr>
        <w:commentReference w:id="104"/>
      </w:r>
      <w:commentRangeEnd w:id="105"/>
      <w:r>
        <w:rPr>
          <w:rStyle w:val="CommentReference"/>
          <w:rFonts w:asciiTheme="minorHAnsi" w:hAnsiTheme="minorHAnsi" w:cstheme="minorBidi"/>
        </w:rPr>
        <w:commentReference w:id="105"/>
      </w:r>
      <w:r>
        <w:t>.</w:t>
      </w:r>
    </w:p>
    <w:tbl>
      <w:tblPr>
        <w:tblStyle w:val="GridTable1Light"/>
        <w:tblpPr w:bottomFromText="173" w:vertAnchor="text" w:tblpY="1"/>
        <w:tblOverlap w:val="never"/>
        <w:tblW w:w="9345" w:type="dxa"/>
        <w:tblLayout w:type="fixed"/>
        <w:tblCellMar>
          <w:left w:w="0" w:type="dxa"/>
          <w:right w:w="0" w:type="dxa"/>
        </w:tblCellMar>
        <w:tblLook w:val="04A0" w:firstRow="1" w:lastRow="0" w:firstColumn="1" w:lastColumn="0" w:noHBand="0" w:noVBand="1"/>
      </w:tblPr>
      <w:tblGrid>
        <w:gridCol w:w="885"/>
        <w:gridCol w:w="1980"/>
        <w:gridCol w:w="2160"/>
        <w:gridCol w:w="2250"/>
        <w:gridCol w:w="2070"/>
      </w:tblGrid>
      <w:tr w:rsidR="00662BB4" w14:paraId="5C9EFAA3" w14:textId="77777777" w:rsidTr="004111C3">
        <w:trPr>
          <w:cnfStyle w:val="100000000000" w:firstRow="1" w:lastRow="0" w:firstColumn="0" w:lastColumn="0" w:oddVBand="0" w:evenVBand="0" w:oddHBand="0" w:evenHBand="0" w:firstRowFirstColumn="0" w:firstRowLastColumn="0" w:lastRowFirstColumn="0" w:lastRowLastColumn="0"/>
          <w:cantSplit/>
          <w:trHeight w:val="330"/>
        </w:trPr>
        <w:tc>
          <w:tcPr>
            <w:cnfStyle w:val="001000000000" w:firstRow="0" w:lastRow="0" w:firstColumn="1" w:lastColumn="0" w:oddVBand="0" w:evenVBand="0" w:oddHBand="0" w:evenHBand="0" w:firstRowFirstColumn="0" w:firstRowLastColumn="0" w:lastRowFirstColumn="0" w:lastRowLastColumn="0"/>
            <w:tcW w:w="885" w:type="dxa"/>
            <w:tcBorders>
              <w:top w:val="single" w:sz="12" w:space="0" w:color="000000"/>
              <w:left w:val="single" w:sz="12" w:space="0" w:color="000000"/>
            </w:tcBorders>
            <w:vAlign w:val="center"/>
            <w:hideMark/>
          </w:tcPr>
          <w:p w14:paraId="2F23FB60" w14:textId="77777777" w:rsidR="00662BB4" w:rsidRPr="00E018C6" w:rsidRDefault="00662BB4" w:rsidP="004111C3">
            <w:pPr>
              <w:keepNext/>
              <w:keepLines/>
              <w:rPr>
                <w:rFonts w:ascii="Liberation Serif" w:hAnsi="Liberation Serif" w:cs="Liberation Serif"/>
                <w:i/>
                <w:iCs/>
                <w:color w:val="000000"/>
              </w:rPr>
            </w:pPr>
            <w:r w:rsidRPr="00E018C6">
              <w:rPr>
                <w:rFonts w:ascii="Liberation Serif" w:hAnsi="Liberation Serif" w:cs="Liberation Serif"/>
                <w:i/>
                <w:iCs/>
                <w:color w:val="000000"/>
              </w:rPr>
              <w:t>Legs</w:t>
            </w:r>
          </w:p>
        </w:tc>
        <w:tc>
          <w:tcPr>
            <w:tcW w:w="1980" w:type="dxa"/>
            <w:tcBorders>
              <w:top w:val="single" w:sz="12" w:space="0" w:color="000000"/>
            </w:tcBorders>
            <w:vAlign w:val="center"/>
            <w:hideMark/>
          </w:tcPr>
          <w:p w14:paraId="126F5BE8" w14:textId="77777777" w:rsidR="00662BB4" w:rsidRPr="00E018C6" w:rsidRDefault="00662BB4" w:rsidP="004111C3">
            <w:pPr>
              <w:keepNext/>
              <w:keepLines/>
              <w:jc w:val="center"/>
              <w:cnfStyle w:val="100000000000" w:firstRow="1"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Particles &gt; 495</w:t>
            </w:r>
            <w:r>
              <w:rPr>
                <w:rFonts w:ascii="Liberation Serif" w:hAnsi="Liberation Serif" w:cs="Liberation Serif"/>
                <w:color w:val="000000"/>
              </w:rPr>
              <w:t xml:space="preserve"> µ</w:t>
            </w:r>
            <w:r w:rsidRPr="00E018C6">
              <w:rPr>
                <w:rFonts w:ascii="Liberation Serif" w:hAnsi="Liberation Serif" w:cs="Liberation Serif"/>
                <w:color w:val="000000"/>
              </w:rPr>
              <w:t>m</w:t>
            </w:r>
          </w:p>
        </w:tc>
        <w:tc>
          <w:tcPr>
            <w:tcW w:w="2160" w:type="dxa"/>
            <w:tcBorders>
              <w:top w:val="single" w:sz="12" w:space="0" w:color="000000"/>
            </w:tcBorders>
            <w:vAlign w:val="center"/>
            <w:hideMark/>
          </w:tcPr>
          <w:p w14:paraId="55259870" w14:textId="77777777" w:rsidR="00662BB4" w:rsidRPr="00E018C6" w:rsidRDefault="00662BB4" w:rsidP="004111C3">
            <w:pPr>
              <w:keepNext/>
              <w:keepLines/>
              <w:jc w:val="center"/>
              <w:cnfStyle w:val="100000000000" w:firstRow="1"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 xml:space="preserve">Chains &gt; 495 </w:t>
            </w:r>
            <w:r>
              <w:rPr>
                <w:rFonts w:ascii="Liberation Serif" w:hAnsi="Liberation Serif" w:cs="Liberation Serif"/>
                <w:color w:val="000000"/>
              </w:rPr>
              <w:t>µ</w:t>
            </w:r>
            <w:r w:rsidRPr="00E018C6">
              <w:rPr>
                <w:rFonts w:ascii="Liberation Serif" w:hAnsi="Liberation Serif" w:cs="Liberation Serif"/>
                <w:color w:val="000000"/>
              </w:rPr>
              <w:t>m</w:t>
            </w:r>
          </w:p>
        </w:tc>
        <w:tc>
          <w:tcPr>
            <w:tcW w:w="2250" w:type="dxa"/>
            <w:tcBorders>
              <w:top w:val="single" w:sz="12" w:space="0" w:color="000000"/>
            </w:tcBorders>
            <w:vAlign w:val="center"/>
            <w:hideMark/>
          </w:tcPr>
          <w:p w14:paraId="1E55F3A1" w14:textId="77777777" w:rsidR="00662BB4" w:rsidRPr="00E018C6" w:rsidRDefault="00662BB4" w:rsidP="004111C3">
            <w:pPr>
              <w:keepNext/>
              <w:keepLines/>
              <w:jc w:val="center"/>
              <w:cnfStyle w:val="100000000000" w:firstRow="1"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Chain Percentage</w:t>
            </w:r>
          </w:p>
        </w:tc>
        <w:tc>
          <w:tcPr>
            <w:tcW w:w="2070" w:type="dxa"/>
            <w:tcBorders>
              <w:top w:val="single" w:sz="12" w:space="0" w:color="000000"/>
              <w:right w:val="single" w:sz="12" w:space="0" w:color="000000"/>
            </w:tcBorders>
            <w:vAlign w:val="center"/>
            <w:hideMark/>
          </w:tcPr>
          <w:p w14:paraId="62703364" w14:textId="77777777" w:rsidR="00662BB4" w:rsidRPr="00E018C6" w:rsidRDefault="00662BB4" w:rsidP="004111C3">
            <w:pPr>
              <w:keepNext/>
              <w:keepLines/>
              <w:jc w:val="center"/>
              <w:cnfStyle w:val="100000000000" w:firstRow="1"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Confidence</w:t>
            </w:r>
          </w:p>
        </w:tc>
      </w:tr>
      <w:tr w:rsidR="00662BB4" w14:paraId="25EAD19A" w14:textId="77777777" w:rsidTr="004111C3">
        <w:trPr>
          <w:cantSplit/>
          <w:trHeight w:val="159"/>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42B5EC2A" w14:textId="77777777" w:rsidR="00662BB4" w:rsidRPr="00E018C6" w:rsidRDefault="00662BB4" w:rsidP="004111C3">
            <w:pPr>
              <w:keepNext/>
              <w:keepLines/>
              <w:rPr>
                <w:rFonts w:ascii="Liberation Serif" w:hAnsi="Liberation Serif" w:cs="Liberation Serif"/>
                <w:b w:val="0"/>
                <w:bCs w:val="0"/>
                <w:i/>
                <w:iCs/>
                <w:color w:val="000000"/>
              </w:rPr>
            </w:pPr>
            <w:r w:rsidRPr="00E018C6">
              <w:rPr>
                <w:rFonts w:ascii="Liberation Serif" w:hAnsi="Liberation Serif" w:cs="Liberation Serif"/>
                <w:i/>
                <w:iCs/>
                <w:color w:val="000000"/>
              </w:rPr>
              <w:t>FL1</w:t>
            </w:r>
          </w:p>
        </w:tc>
        <w:tc>
          <w:tcPr>
            <w:tcW w:w="1980" w:type="dxa"/>
            <w:noWrap/>
            <w:vAlign w:val="center"/>
            <w:hideMark/>
          </w:tcPr>
          <w:p w14:paraId="5831DC86"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7</w:t>
            </w:r>
          </w:p>
        </w:tc>
        <w:tc>
          <w:tcPr>
            <w:tcW w:w="2160" w:type="dxa"/>
            <w:noWrap/>
            <w:vAlign w:val="center"/>
            <w:hideMark/>
          </w:tcPr>
          <w:p w14:paraId="0BE5F5A5"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7</w:t>
            </w:r>
          </w:p>
        </w:tc>
        <w:tc>
          <w:tcPr>
            <w:tcW w:w="2250" w:type="dxa"/>
            <w:noWrap/>
            <w:vAlign w:val="center"/>
            <w:hideMark/>
          </w:tcPr>
          <w:p w14:paraId="100D832D"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100%</w:t>
            </w:r>
          </w:p>
        </w:tc>
        <w:tc>
          <w:tcPr>
            <w:tcW w:w="2070" w:type="dxa"/>
            <w:tcBorders>
              <w:right w:val="single" w:sz="12" w:space="0" w:color="000000"/>
            </w:tcBorders>
            <w:noWrap/>
            <w:vAlign w:val="center"/>
            <w:hideMark/>
          </w:tcPr>
          <w:p w14:paraId="716E0CB8"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2.71</w:t>
            </w:r>
          </w:p>
        </w:tc>
      </w:tr>
      <w:tr w:rsidR="00662BB4" w14:paraId="212BC089" w14:textId="77777777" w:rsidTr="004111C3">
        <w:trPr>
          <w:cantSplit/>
          <w:trHeight w:val="125"/>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3C77C402" w14:textId="77777777" w:rsidR="00662BB4" w:rsidRPr="00E018C6" w:rsidRDefault="00662BB4" w:rsidP="004111C3">
            <w:pPr>
              <w:keepNext/>
              <w:keepLines/>
              <w:rPr>
                <w:rFonts w:ascii="Liberation Serif" w:hAnsi="Liberation Serif" w:cs="Liberation Serif"/>
                <w:i/>
                <w:iCs/>
                <w:color w:val="000000"/>
              </w:rPr>
            </w:pPr>
            <w:r w:rsidRPr="00E018C6">
              <w:rPr>
                <w:rFonts w:ascii="Liberation Serif" w:hAnsi="Liberation Serif" w:cs="Liberation Serif"/>
                <w:i/>
                <w:iCs/>
                <w:color w:val="000000"/>
              </w:rPr>
              <w:t>FL2</w:t>
            </w:r>
          </w:p>
        </w:tc>
        <w:tc>
          <w:tcPr>
            <w:tcW w:w="1980" w:type="dxa"/>
            <w:noWrap/>
            <w:vAlign w:val="center"/>
            <w:hideMark/>
          </w:tcPr>
          <w:p w14:paraId="59A74A01"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11</w:t>
            </w:r>
          </w:p>
        </w:tc>
        <w:tc>
          <w:tcPr>
            <w:tcW w:w="2160" w:type="dxa"/>
            <w:noWrap/>
            <w:vAlign w:val="center"/>
            <w:hideMark/>
          </w:tcPr>
          <w:p w14:paraId="01CEFAEF"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w:t>
            </w:r>
          </w:p>
        </w:tc>
        <w:tc>
          <w:tcPr>
            <w:tcW w:w="2250" w:type="dxa"/>
            <w:noWrap/>
            <w:vAlign w:val="center"/>
            <w:hideMark/>
          </w:tcPr>
          <w:p w14:paraId="7C7D4BE2"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73%</w:t>
            </w:r>
          </w:p>
        </w:tc>
        <w:tc>
          <w:tcPr>
            <w:tcW w:w="2070" w:type="dxa"/>
            <w:tcBorders>
              <w:right w:val="single" w:sz="12" w:space="0" w:color="000000"/>
            </w:tcBorders>
            <w:noWrap/>
            <w:vAlign w:val="center"/>
            <w:hideMark/>
          </w:tcPr>
          <w:p w14:paraId="6DD50B9F"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2.38</w:t>
            </w:r>
          </w:p>
        </w:tc>
      </w:tr>
      <w:tr w:rsidR="00662BB4" w14:paraId="6395391C" w14:textId="77777777" w:rsidTr="004111C3">
        <w:trPr>
          <w:cantSplit/>
          <w:trHeight w:val="179"/>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2685FF4B" w14:textId="77777777" w:rsidR="00662BB4" w:rsidRPr="00E018C6" w:rsidRDefault="00662BB4" w:rsidP="004111C3">
            <w:pPr>
              <w:keepNext/>
              <w:keepLines/>
              <w:rPr>
                <w:rFonts w:ascii="Liberation Serif" w:hAnsi="Liberation Serif" w:cs="Liberation Serif"/>
                <w:i/>
                <w:iCs/>
                <w:color w:val="000000"/>
              </w:rPr>
            </w:pPr>
            <w:r w:rsidRPr="00E018C6">
              <w:rPr>
                <w:rFonts w:ascii="Liberation Serif" w:hAnsi="Liberation Serif" w:cs="Liberation Serif"/>
                <w:i/>
                <w:iCs/>
                <w:color w:val="000000"/>
              </w:rPr>
              <w:t>FL3</w:t>
            </w:r>
          </w:p>
        </w:tc>
        <w:tc>
          <w:tcPr>
            <w:tcW w:w="1980" w:type="dxa"/>
            <w:noWrap/>
            <w:vAlign w:val="center"/>
            <w:hideMark/>
          </w:tcPr>
          <w:p w14:paraId="7D9FAA92"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w:t>
            </w:r>
          </w:p>
        </w:tc>
        <w:tc>
          <w:tcPr>
            <w:tcW w:w="2160" w:type="dxa"/>
            <w:noWrap/>
            <w:vAlign w:val="center"/>
            <w:hideMark/>
          </w:tcPr>
          <w:p w14:paraId="715FAA6F"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7</w:t>
            </w:r>
          </w:p>
        </w:tc>
        <w:tc>
          <w:tcPr>
            <w:tcW w:w="2250" w:type="dxa"/>
            <w:noWrap/>
            <w:vAlign w:val="center"/>
            <w:hideMark/>
          </w:tcPr>
          <w:p w14:paraId="7E1A46DA"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88%</w:t>
            </w:r>
          </w:p>
        </w:tc>
        <w:tc>
          <w:tcPr>
            <w:tcW w:w="2070" w:type="dxa"/>
            <w:tcBorders>
              <w:right w:val="single" w:sz="12" w:space="0" w:color="000000"/>
            </w:tcBorders>
            <w:noWrap/>
            <w:vAlign w:val="center"/>
            <w:hideMark/>
          </w:tcPr>
          <w:p w14:paraId="511D1401"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2.00</w:t>
            </w:r>
          </w:p>
        </w:tc>
      </w:tr>
      <w:tr w:rsidR="00662BB4" w14:paraId="67222AAA" w14:textId="77777777" w:rsidTr="004111C3">
        <w:trPr>
          <w:cantSplit/>
          <w:trHeight w:val="53"/>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tcBorders>
            <w:noWrap/>
            <w:vAlign w:val="center"/>
            <w:hideMark/>
          </w:tcPr>
          <w:p w14:paraId="6EBCE3B3" w14:textId="77777777" w:rsidR="00662BB4" w:rsidRPr="00E018C6" w:rsidRDefault="00662BB4" w:rsidP="004111C3">
            <w:pPr>
              <w:keepNext/>
              <w:keepLines/>
              <w:rPr>
                <w:rFonts w:ascii="Liberation Serif" w:hAnsi="Liberation Serif" w:cs="Liberation Serif"/>
                <w:i/>
                <w:iCs/>
                <w:color w:val="000000"/>
              </w:rPr>
            </w:pPr>
            <w:r w:rsidRPr="00E018C6">
              <w:rPr>
                <w:rFonts w:ascii="Liberation Serif" w:hAnsi="Liberation Serif" w:cs="Liberation Serif"/>
                <w:i/>
                <w:iCs/>
                <w:color w:val="000000"/>
              </w:rPr>
              <w:t>FL4</w:t>
            </w:r>
          </w:p>
        </w:tc>
        <w:tc>
          <w:tcPr>
            <w:tcW w:w="1980" w:type="dxa"/>
            <w:noWrap/>
            <w:vAlign w:val="center"/>
            <w:hideMark/>
          </w:tcPr>
          <w:p w14:paraId="5F7845E2"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10</w:t>
            </w:r>
          </w:p>
        </w:tc>
        <w:tc>
          <w:tcPr>
            <w:tcW w:w="2160" w:type="dxa"/>
            <w:noWrap/>
            <w:vAlign w:val="center"/>
            <w:hideMark/>
          </w:tcPr>
          <w:p w14:paraId="241DD2AF"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w:t>
            </w:r>
          </w:p>
        </w:tc>
        <w:tc>
          <w:tcPr>
            <w:tcW w:w="2250" w:type="dxa"/>
            <w:noWrap/>
            <w:vAlign w:val="center"/>
            <w:hideMark/>
          </w:tcPr>
          <w:p w14:paraId="27284669"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80%</w:t>
            </w:r>
          </w:p>
        </w:tc>
        <w:tc>
          <w:tcPr>
            <w:tcW w:w="2070" w:type="dxa"/>
            <w:tcBorders>
              <w:right w:val="single" w:sz="12" w:space="0" w:color="000000"/>
            </w:tcBorders>
            <w:noWrap/>
            <w:vAlign w:val="center"/>
            <w:hideMark/>
          </w:tcPr>
          <w:p w14:paraId="4F2204E2"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color w:val="000000"/>
              </w:rPr>
            </w:pPr>
            <w:r w:rsidRPr="00E018C6">
              <w:rPr>
                <w:rFonts w:ascii="Liberation Serif" w:hAnsi="Liberation Serif" w:cs="Liberation Serif"/>
                <w:color w:val="000000"/>
              </w:rPr>
              <w:t>1.88</w:t>
            </w:r>
          </w:p>
        </w:tc>
      </w:tr>
      <w:tr w:rsidR="00662BB4" w14:paraId="2D85BE02" w14:textId="77777777" w:rsidTr="004111C3">
        <w:trPr>
          <w:cantSplit/>
          <w:trHeight w:val="188"/>
        </w:trPr>
        <w:tc>
          <w:tcPr>
            <w:cnfStyle w:val="001000000000" w:firstRow="0" w:lastRow="0" w:firstColumn="1" w:lastColumn="0" w:oddVBand="0" w:evenVBand="0" w:oddHBand="0" w:evenHBand="0" w:firstRowFirstColumn="0" w:firstRowLastColumn="0" w:lastRowFirstColumn="0" w:lastRowLastColumn="0"/>
            <w:tcW w:w="885" w:type="dxa"/>
            <w:tcBorders>
              <w:left w:val="single" w:sz="12" w:space="0" w:color="000000"/>
              <w:bottom w:val="single" w:sz="12" w:space="0" w:color="000000"/>
            </w:tcBorders>
            <w:noWrap/>
            <w:vAlign w:val="center"/>
            <w:hideMark/>
          </w:tcPr>
          <w:p w14:paraId="24CBB06C" w14:textId="77777777" w:rsidR="00662BB4" w:rsidRPr="00E018C6" w:rsidRDefault="00662BB4" w:rsidP="004111C3">
            <w:pPr>
              <w:keepNext/>
              <w:keepLines/>
              <w:rPr>
                <w:rFonts w:ascii="Liberation Serif" w:hAnsi="Liberation Serif" w:cs="Liberation Serif"/>
                <w:i/>
                <w:iCs/>
                <w:color w:val="000000"/>
              </w:rPr>
            </w:pPr>
            <w:r w:rsidRPr="00E018C6">
              <w:rPr>
                <w:rFonts w:ascii="Liberation Serif" w:hAnsi="Liberation Serif" w:cs="Liberation Serif"/>
                <w:i/>
                <w:iCs/>
                <w:color w:val="000000"/>
              </w:rPr>
              <w:t>TOTAL</w:t>
            </w:r>
          </w:p>
        </w:tc>
        <w:tc>
          <w:tcPr>
            <w:tcW w:w="1980" w:type="dxa"/>
            <w:tcBorders>
              <w:bottom w:val="single" w:sz="12" w:space="0" w:color="000000"/>
            </w:tcBorders>
            <w:noWrap/>
            <w:vAlign w:val="center"/>
            <w:hideMark/>
          </w:tcPr>
          <w:p w14:paraId="353BF1F5"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b/>
                <w:bCs/>
                <w:color w:val="000000"/>
              </w:rPr>
            </w:pPr>
            <w:r w:rsidRPr="00E018C6">
              <w:rPr>
                <w:rFonts w:ascii="Liberation Serif" w:hAnsi="Liberation Serif" w:cs="Liberation Serif"/>
                <w:b/>
                <w:bCs/>
                <w:color w:val="000000"/>
              </w:rPr>
              <w:t>36</w:t>
            </w:r>
          </w:p>
        </w:tc>
        <w:tc>
          <w:tcPr>
            <w:tcW w:w="2160" w:type="dxa"/>
            <w:tcBorders>
              <w:bottom w:val="single" w:sz="12" w:space="0" w:color="000000"/>
            </w:tcBorders>
            <w:noWrap/>
            <w:vAlign w:val="center"/>
            <w:hideMark/>
          </w:tcPr>
          <w:p w14:paraId="57BE0BDC"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b/>
                <w:bCs/>
                <w:color w:val="000000"/>
              </w:rPr>
            </w:pPr>
            <w:r w:rsidRPr="00E018C6">
              <w:rPr>
                <w:rFonts w:ascii="Liberation Serif" w:hAnsi="Liberation Serif" w:cs="Liberation Serif"/>
                <w:b/>
                <w:bCs/>
                <w:color w:val="000000"/>
              </w:rPr>
              <w:t>30</w:t>
            </w:r>
          </w:p>
        </w:tc>
        <w:tc>
          <w:tcPr>
            <w:tcW w:w="2250" w:type="dxa"/>
            <w:tcBorders>
              <w:bottom w:val="single" w:sz="12" w:space="0" w:color="000000"/>
            </w:tcBorders>
            <w:noWrap/>
            <w:vAlign w:val="center"/>
            <w:hideMark/>
          </w:tcPr>
          <w:p w14:paraId="30D9D82E"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b/>
                <w:bCs/>
                <w:color w:val="000000"/>
              </w:rPr>
            </w:pPr>
            <w:r w:rsidRPr="00E018C6">
              <w:rPr>
                <w:rFonts w:ascii="Liberation Serif" w:hAnsi="Liberation Serif" w:cs="Liberation Serif"/>
                <w:b/>
                <w:bCs/>
                <w:color w:val="000000"/>
              </w:rPr>
              <w:t>83%</w:t>
            </w:r>
          </w:p>
        </w:tc>
        <w:tc>
          <w:tcPr>
            <w:tcW w:w="2070" w:type="dxa"/>
            <w:tcBorders>
              <w:bottom w:val="single" w:sz="12" w:space="0" w:color="000000"/>
              <w:right w:val="single" w:sz="12" w:space="0" w:color="000000"/>
            </w:tcBorders>
            <w:noWrap/>
            <w:vAlign w:val="center"/>
            <w:hideMark/>
          </w:tcPr>
          <w:p w14:paraId="30472DB6" w14:textId="77777777" w:rsidR="00662BB4" w:rsidRPr="00E018C6" w:rsidRDefault="00662BB4" w:rsidP="004111C3">
            <w:pPr>
              <w:keepNext/>
              <w:keepLines/>
              <w:jc w:val="center"/>
              <w:cnfStyle w:val="000000000000" w:firstRow="0" w:lastRow="0" w:firstColumn="0" w:lastColumn="0" w:oddVBand="0" w:evenVBand="0" w:oddHBand="0" w:evenHBand="0" w:firstRowFirstColumn="0" w:firstRowLastColumn="0" w:lastRowFirstColumn="0" w:lastRowLastColumn="0"/>
              <w:rPr>
                <w:rFonts w:ascii="Liberation Serif" w:hAnsi="Liberation Serif" w:cs="Liberation Serif"/>
                <w:b/>
                <w:bCs/>
                <w:color w:val="000000"/>
              </w:rPr>
            </w:pPr>
            <w:r w:rsidRPr="00E018C6">
              <w:rPr>
                <w:rFonts w:ascii="Liberation Serif" w:hAnsi="Liberation Serif" w:cs="Liberation Serif"/>
                <w:b/>
                <w:bCs/>
                <w:color w:val="000000"/>
              </w:rPr>
              <w:t>2.24</w:t>
            </w:r>
          </w:p>
        </w:tc>
      </w:tr>
    </w:tbl>
    <w:p w14:paraId="70C2AB7B" w14:textId="168ED189" w:rsidR="00662BB4" w:rsidRDefault="00662BB4" w:rsidP="00662BB4">
      <w:pPr>
        <w:pStyle w:val="BodyThesis"/>
      </w:pPr>
      <w:r>
        <w:t>The total particle concentration peaks when the aircraft is closest to the TITAN storm core (</w:t>
      </w:r>
      <w:r w:rsidR="00F1016B">
        <w:fldChar w:fldCharType="begin"/>
      </w:r>
      <w:r w:rsidR="00F1016B">
        <w:instrText xml:space="preserve"> REF _Ref107313969 \h </w:instrText>
      </w:r>
      <w:r w:rsidR="00F1016B">
        <w:fldChar w:fldCharType="separate"/>
      </w:r>
      <w:r w:rsidR="00F1016B">
        <w:t xml:space="preserve">Figure </w:t>
      </w:r>
      <w:r w:rsidR="00F1016B">
        <w:rPr>
          <w:noProof/>
        </w:rPr>
        <w:t>13</w:t>
      </w:r>
      <w:r w:rsidR="00F1016B">
        <w:fldChar w:fldCharType="end"/>
      </w:r>
      <w:r>
        <w:t>); where the particle concentration then trends downward the further the aircraft is away from the TITAN storm core. The decrease in particles as the aircraft samples further from the main convection is expected due to entrainment, particle fallout, and sublimation. The CIP observes the highest concentration of particles (0.92 # cm</w:t>
      </w:r>
      <w:r>
        <w:rPr>
          <w:vertAlign w:val="superscript"/>
        </w:rPr>
        <w:t>-3</w:t>
      </w:r>
      <w:r>
        <w:t>) at the end of FL3 when the aircraft is closest to the TITAN cell’s core (~ 30 km). Interestingly, all flight legs have a primary or secondary peak in particle concentration between 40 and 60 km from the TITAN cell’s core.</w:t>
      </w:r>
    </w:p>
    <w:p w14:paraId="77397C6D" w14:textId="77777777" w:rsidR="00662BB4" w:rsidRDefault="00662BB4" w:rsidP="00662BB4">
      <w:pPr>
        <w:pStyle w:val="Figure"/>
        <w:keepNext/>
      </w:pPr>
      <w:r w:rsidRPr="00D0456B">
        <w:rPr>
          <w:rFonts w:ascii="Times New Roman" w:eastAsia="Times New Roman" w:hAnsi="Times New Roman"/>
        </w:rPr>
        <w:lastRenderedPageBreak/>
        <w:t xml:space="preserve"> </w:t>
      </w:r>
      <w:r w:rsidRPr="00D0456B">
        <w:drawing>
          <wp:inline distT="0" distB="0" distL="0" distR="0" wp14:anchorId="0D332746" wp14:editId="7E7668A4">
            <wp:extent cx="5943600" cy="334327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343275"/>
                    </a:xfrm>
                    <a:prstGeom prst="rect">
                      <a:avLst/>
                    </a:prstGeom>
                  </pic:spPr>
                </pic:pic>
              </a:graphicData>
            </a:graphic>
          </wp:inline>
        </w:drawing>
      </w:r>
    </w:p>
    <w:p w14:paraId="73674D6B" w14:textId="00093729" w:rsidR="00662BB4" w:rsidRPr="00EE4485" w:rsidRDefault="00662BB4" w:rsidP="00662BB4">
      <w:pPr>
        <w:pStyle w:val="Caption"/>
      </w:pPr>
      <w:bookmarkStart w:id="106" w:name="_Ref107313969"/>
      <w:r>
        <w:t xml:space="preserve">Figure </w:t>
      </w:r>
      <w:fldSimple w:instr=" SEQ Figure \* ARABIC ">
        <w:r w:rsidR="00F1016B">
          <w:rPr>
            <w:noProof/>
          </w:rPr>
          <w:t>13</w:t>
        </w:r>
      </w:fldSimple>
      <w:bookmarkEnd w:id="106"/>
      <w:r>
        <w:t xml:space="preserve">. The four corner plots depict the 1 Hz CIP total particle number concentrations (particle concentration greater than 105 </w:t>
      </w:r>
      <w:r w:rsidRPr="00796B0B">
        <w:sym w:font="Symbol" w:char="F06D"/>
      </w:r>
      <w:r w:rsidRPr="00796B0B">
        <w:t>m</w:t>
      </w:r>
      <w:r>
        <w:t>) for each flight leg versus the distance from the TITAN cell’s core with an overlaid 20 point centered moving average (black). Underneath each corner plot, a black arrow depicts the direction the aircraft is flying going forward in time. The center plot shows the locations of each flight leg as well as the locations of the NLDN cloud-to-ground lightning strokes. The color scale represents time for the data shown in each plot. The black arrows (dashed) overlaid on the center plot represent the 200 mb wind direction as depicted by the radiosonde from Cape Canaveral, Florida, at 15:00 UTC (</w:t>
      </w:r>
      <w:r w:rsidR="00F1016B">
        <w:fldChar w:fldCharType="begin"/>
      </w:r>
      <w:r w:rsidR="00F1016B">
        <w:instrText xml:space="preserve"> REF _Ref107313349 \h </w:instrText>
      </w:r>
      <w:r w:rsidR="00F1016B">
        <w:fldChar w:fldCharType="separate"/>
      </w:r>
      <w:r w:rsidR="00F1016B" w:rsidRPr="00033222">
        <w:t xml:space="preserve">Figure </w:t>
      </w:r>
      <w:r w:rsidR="00F1016B">
        <w:rPr>
          <w:noProof/>
        </w:rPr>
        <w:t>8</w:t>
      </w:r>
      <w:r w:rsidR="00F1016B">
        <w:fldChar w:fldCharType="end"/>
      </w:r>
      <w:r>
        <w:t>).</w:t>
      </w:r>
    </w:p>
    <w:p w14:paraId="5D11EA65" w14:textId="0F77D5C5" w:rsidR="00662BB4" w:rsidRDefault="002E2B58" w:rsidP="00662BB4">
      <w:pPr>
        <w:pStyle w:val="BodyThesis"/>
        <w:rPr>
          <w:noProof/>
        </w:rPr>
      </w:pPr>
      <w:r>
        <w:t>T</w:t>
      </w:r>
      <w:r w:rsidR="00662BB4">
        <w:t>he PHIPS analysis indicates</w:t>
      </w:r>
      <w:r>
        <w:t xml:space="preserve"> there are</w:t>
      </w:r>
      <w:r w:rsidR="00662BB4">
        <w:t xml:space="preserve"> particles between 105 and 315 </w:t>
      </w:r>
      <w:r w:rsidR="00662BB4" w:rsidRPr="00796B0B">
        <w:sym w:font="Symbol" w:char="F06D"/>
      </w:r>
      <w:r w:rsidR="00662BB4" w:rsidRPr="00796B0B">
        <w:t>m</w:t>
      </w:r>
      <w:r w:rsidR="00662BB4">
        <w:t xml:space="preserve"> </w:t>
      </w:r>
      <w:r>
        <w:t xml:space="preserve">that </w:t>
      </w:r>
      <w:r w:rsidR="00662BB4">
        <w:t xml:space="preserve">are chain aggregates. </w:t>
      </w:r>
      <w:r>
        <w:t xml:space="preserve">Though, on average, these chain aggregates tend to be lower in confidence mainly due to not being elongated. </w:t>
      </w:r>
      <w:r w:rsidR="00662BB4">
        <w:t xml:space="preserve">Therefore, </w:t>
      </w:r>
      <w:r>
        <w:t xml:space="preserve">particles </w:t>
      </w:r>
      <w:r w:rsidR="00662BB4">
        <w:t xml:space="preserve">less than 315 </w:t>
      </w:r>
      <w:r w:rsidRPr="00796B0B">
        <w:sym w:font="Symbol" w:char="F06D"/>
      </w:r>
      <w:r w:rsidRPr="00796B0B">
        <w:t>m</w:t>
      </w:r>
      <w:r w:rsidDel="002E2B58">
        <w:t xml:space="preserve"> </w:t>
      </w:r>
      <w:r>
        <w:t xml:space="preserve">in diameter </w:t>
      </w:r>
      <w:r w:rsidR="00662BB4">
        <w:t xml:space="preserve">are non-chain </w:t>
      </w:r>
      <w:r>
        <w:t>aggregates</w:t>
      </w:r>
      <w:r w:rsidR="00662BB4">
        <w:t xml:space="preserve">, and particles from 315 to 495 </w:t>
      </w:r>
      <w:r w:rsidR="00662BB4" w:rsidRPr="00796B0B">
        <w:sym w:font="Symbol" w:char="F06D"/>
      </w:r>
      <w:r w:rsidR="00662BB4" w:rsidRPr="00796B0B">
        <w:t>m</w:t>
      </w:r>
      <w:r w:rsidR="00662BB4">
        <w:t xml:space="preserve"> in diameter are assumed to be a mixture of chain and non-chain aggregates and is considered the particle size buffer between the two particle types. </w:t>
      </w:r>
      <w:r w:rsidR="00F1016B">
        <w:fldChar w:fldCharType="begin"/>
      </w:r>
      <w:r w:rsidR="00F1016B">
        <w:instrText xml:space="preserve"> REF _Ref107314009 \h </w:instrText>
      </w:r>
      <w:r w:rsidR="00F1016B">
        <w:fldChar w:fldCharType="separate"/>
      </w:r>
      <w:r w:rsidR="00F1016B">
        <w:t xml:space="preserve">Figure </w:t>
      </w:r>
      <w:r w:rsidR="00F1016B">
        <w:rPr>
          <w:noProof/>
        </w:rPr>
        <w:t>14</w:t>
      </w:r>
      <w:r w:rsidR="00F1016B">
        <w:fldChar w:fldCharType="end"/>
      </w:r>
      <w:r w:rsidR="00F1016B">
        <w:t xml:space="preserve"> </w:t>
      </w:r>
      <w:r w:rsidR="00662BB4">
        <w:t>shows a downward trend in the chain aggregate concentrations as the aircraft increases its distance from the TITAN cell’s core; similar to what is observed in</w:t>
      </w:r>
      <w:r w:rsidR="00F1016B">
        <w:t xml:space="preserve"> </w:t>
      </w:r>
      <w:r w:rsidR="00F1016B">
        <w:fldChar w:fldCharType="begin"/>
      </w:r>
      <w:r w:rsidR="00F1016B">
        <w:instrText xml:space="preserve"> REF _Ref107313969 \h </w:instrText>
      </w:r>
      <w:r w:rsidR="00F1016B">
        <w:fldChar w:fldCharType="separate"/>
      </w:r>
      <w:r w:rsidR="00F1016B">
        <w:t xml:space="preserve">Figure </w:t>
      </w:r>
      <w:r w:rsidR="00F1016B">
        <w:rPr>
          <w:noProof/>
        </w:rPr>
        <w:t>13</w:t>
      </w:r>
      <w:r w:rsidR="00F1016B">
        <w:fldChar w:fldCharType="end"/>
      </w:r>
      <w:r w:rsidR="00662BB4">
        <w:t>. All flight legs have peaks in chain aggregate concentrations when the aircraft is closest to the TITAN cell’s core except FL1. FL1 has a peak in the chain aggregate concentration (0.018 # cm</w:t>
      </w:r>
      <w:r w:rsidR="00662BB4">
        <w:rPr>
          <w:vertAlign w:val="superscript"/>
        </w:rPr>
        <w:t>-3</w:t>
      </w:r>
      <w:r w:rsidR="00662BB4">
        <w:t xml:space="preserve">) between 45 and 50 km away </w:t>
      </w:r>
      <w:r w:rsidR="00662BB4">
        <w:lastRenderedPageBreak/>
        <w:t>from the TITAN cell’s core. While approaching the core (between 25 and 45 km) the chain aggregate concentrations decrease by an order of magnitude.</w:t>
      </w:r>
    </w:p>
    <w:p w14:paraId="135A0D85" w14:textId="77777777" w:rsidR="00662BB4" w:rsidRDefault="00662BB4" w:rsidP="00662BB4">
      <w:pPr>
        <w:pStyle w:val="Figure"/>
      </w:pPr>
      <w:r w:rsidRPr="00D0456B">
        <w:drawing>
          <wp:inline distT="0" distB="0" distL="0" distR="0" wp14:anchorId="1F994EF8" wp14:editId="57774F71">
            <wp:extent cx="5943600" cy="334327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343275"/>
                    </a:xfrm>
                    <a:prstGeom prst="rect">
                      <a:avLst/>
                    </a:prstGeom>
                  </pic:spPr>
                </pic:pic>
              </a:graphicData>
            </a:graphic>
          </wp:inline>
        </w:drawing>
      </w:r>
    </w:p>
    <w:p w14:paraId="00C55F38" w14:textId="03509999" w:rsidR="00662BB4" w:rsidRDefault="00662BB4" w:rsidP="00662BB4">
      <w:pPr>
        <w:pStyle w:val="Caption"/>
      </w:pPr>
      <w:bookmarkStart w:id="107" w:name="_Ref107314009"/>
      <w:r>
        <w:t xml:space="preserve">Figure </w:t>
      </w:r>
      <w:fldSimple w:instr=" SEQ Figure \* ARABIC ">
        <w:r w:rsidR="00F1016B">
          <w:rPr>
            <w:noProof/>
          </w:rPr>
          <w:t>14</w:t>
        </w:r>
      </w:fldSimple>
      <w:bookmarkEnd w:id="107"/>
      <w:r>
        <w:t xml:space="preserve">. </w:t>
      </w:r>
      <w:r w:rsidRPr="00662BB4">
        <w:t xml:space="preserve">The four corner plots depict the 1 Hz CIP number concentrations greater than 495 </w:t>
      </w:r>
      <w:r w:rsidRPr="00662BB4">
        <w:sym w:font="Symbol" w:char="F06D"/>
      </w:r>
      <w:r w:rsidRPr="00662BB4">
        <w:t>m (chain aggregate concentration) per flight leg with respect to distance from the TITAN cell’s core with an overlaid 20-point centered moving average (black). Underneath each corner plot, a black arrow depicts the direction the aircraft is flying going forward in time. The center plot shows the locations of each flight leg as well as the locations of the National Lightning Detection Network (NLDN) cloud-to-ground lightning strokes. The color scale represents time for the data shown in each plot. Larger circles on the center plot depict important locations relevant to this work. The black arrows (dashed) overlaid on the center plot represent the 200 mb wind direction as depicted by the radiosonde from Cape Canaveral, Florida, at 15:00 UTC (</w:t>
      </w:r>
      <w:r w:rsidR="00F1016B">
        <w:fldChar w:fldCharType="begin"/>
      </w:r>
      <w:r w:rsidR="00F1016B">
        <w:instrText xml:space="preserve"> REF _Ref107313349 \h </w:instrText>
      </w:r>
      <w:r w:rsidR="00F1016B">
        <w:fldChar w:fldCharType="separate"/>
      </w:r>
      <w:r w:rsidR="00F1016B" w:rsidRPr="00033222">
        <w:t xml:space="preserve">Figure </w:t>
      </w:r>
      <w:r w:rsidR="00F1016B">
        <w:rPr>
          <w:noProof/>
        </w:rPr>
        <w:t>8</w:t>
      </w:r>
      <w:r w:rsidR="00F1016B">
        <w:fldChar w:fldCharType="end"/>
      </w:r>
      <w:r w:rsidRPr="00662BB4">
        <w:t>).</w:t>
      </w:r>
    </w:p>
    <w:p w14:paraId="2EE287CA" w14:textId="46212A72" w:rsidR="00662BB4" w:rsidRDefault="00662BB4" w:rsidP="00662BB4">
      <w:pPr>
        <w:pStyle w:val="BodyThesis"/>
      </w:pPr>
      <w:r>
        <w:t xml:space="preserve">Comparing the </w:t>
      </w:r>
      <w:r w:rsidR="002E2B58">
        <w:t xml:space="preserve">moving averages </w:t>
      </w:r>
      <w:r>
        <w:t xml:space="preserve">between the chain aggregate concentrations verses the </w:t>
      </w:r>
      <w:r w:rsidRPr="00A92692">
        <w:t>non</w:t>
      </w:r>
      <w:r w:rsidRPr="00E018C6">
        <w:t>-</w:t>
      </w:r>
      <w:r w:rsidRPr="00A92692">
        <w:t>chain</w:t>
      </w:r>
      <w:r>
        <w:t xml:space="preserve"> aggregate concentrations for all flight legs </w:t>
      </w:r>
      <w:r w:rsidRPr="0002523F">
        <w:t>(</w:t>
      </w:r>
      <w:r w:rsidR="00F1016B">
        <w:fldChar w:fldCharType="begin"/>
      </w:r>
      <w:r w:rsidR="00F1016B">
        <w:instrText xml:space="preserve"> REF _Ref107314049 \h </w:instrText>
      </w:r>
      <w:r w:rsidR="00F1016B">
        <w:fldChar w:fldCharType="separate"/>
      </w:r>
      <w:r w:rsidR="00F1016B">
        <w:t xml:space="preserve">Figure </w:t>
      </w:r>
      <w:r w:rsidR="00F1016B">
        <w:rPr>
          <w:noProof/>
        </w:rPr>
        <w:t>15</w:t>
      </w:r>
      <w:r w:rsidR="00F1016B">
        <w:fldChar w:fldCharType="end"/>
      </w:r>
      <w:r w:rsidRPr="0002523F">
        <w:t>),</w:t>
      </w:r>
      <w:r>
        <w:t xml:space="preserve"> it is </w:t>
      </w:r>
      <w:r w:rsidR="002E2B58">
        <w:t xml:space="preserve">observed </w:t>
      </w:r>
      <w:r>
        <w:t xml:space="preserve">that the aircraft is sampling in a region of more non-chain aggregates than chain aggregates. However, for all of the flight legs, the chain and non-chain aggregate concentrations converge at a certain distance from the TITAN cell’s core. For FL1, the concentrations of chain aggregates and non-chain aggregates converge at approximately 53 km from the core. According to the CIP measurements, at 55 km from the core the concentrations of chain and non-chain aggregates are virtually the same. For </w:t>
      </w:r>
      <w:r>
        <w:lastRenderedPageBreak/>
        <w:t>FL2, the concentrations of chain aggregates and non-chain aggregates converge at approximately 58 km from the core. Similar to FL1 and FL2, FL3 shows the concentrations of chain aggregates and non-chain aggregates converge at two distances from the core. The first being approximately 55 km from the core and the second being around 61 km from the core. For FL4, the concentrations of chain aggregates and non-chain aggregates converge at approximately 70 km from the core.</w:t>
      </w:r>
    </w:p>
    <w:p w14:paraId="43801CD0" w14:textId="77777777" w:rsidR="00662BB4" w:rsidRDefault="00662BB4" w:rsidP="00662BB4">
      <w:pPr>
        <w:pStyle w:val="Figure"/>
      </w:pPr>
      <w:r>
        <w:drawing>
          <wp:inline distT="0" distB="0" distL="0" distR="0" wp14:anchorId="172F899B" wp14:editId="15BEB3D6">
            <wp:extent cx="5943600" cy="5463540"/>
            <wp:effectExtent l="0" t="0" r="0" b="0"/>
            <wp:docPr id="171" name="Picture 17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ombined_plots.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5463540"/>
                    </a:xfrm>
                    <a:prstGeom prst="rect">
                      <a:avLst/>
                    </a:prstGeom>
                  </pic:spPr>
                </pic:pic>
              </a:graphicData>
            </a:graphic>
          </wp:inline>
        </w:drawing>
      </w:r>
    </w:p>
    <w:p w14:paraId="24DE2108" w14:textId="4A1C073E" w:rsidR="00662BB4" w:rsidRDefault="00662BB4" w:rsidP="00662BB4">
      <w:pPr>
        <w:pStyle w:val="Caption"/>
      </w:pPr>
      <w:bookmarkStart w:id="108" w:name="_Ref107314049"/>
      <w:r>
        <w:lastRenderedPageBreak/>
        <w:t xml:space="preserve">Figure </w:t>
      </w:r>
      <w:fldSimple w:instr=" SEQ Figure \* ARABIC ">
        <w:r w:rsidR="00F1016B">
          <w:rPr>
            <w:noProof/>
          </w:rPr>
          <w:t>15</w:t>
        </w:r>
      </w:fldSimple>
      <w:bookmarkEnd w:id="108"/>
      <w:r>
        <w:t>. Four panel plot showing the 20-point moving averages for the chain aggregate (black), non–chain aggregate (green), and the total (red) particle number concentrations versus distance from the TITAN cell’s core. Underneath each corner plot, a black arrow depicts the direction the aircraft was flying going forward in time.</w:t>
      </w:r>
    </w:p>
    <w:p w14:paraId="78A5FA62" w14:textId="77777777" w:rsidR="00662BB4" w:rsidRDefault="00662BB4" w:rsidP="00662BB4">
      <w:pPr>
        <w:pStyle w:val="BodyThesis"/>
      </w:pPr>
      <w:r>
        <w:t>FL2-4 are similar to each other where the concentrations of the chain aggregates decrease with increasing distance from the TITAN cell’s core. Moreover, it is clear that the convergence between the chain and non-chain aggregate concentrations is due to the non-chain aggregate concentration decreasing at a faster rate than the chain aggregate concentration. FL1 is the most dissimilar than the other flight legs where from 28 to 53 km from the TITAN cell’s core, the concentration of non-chain aggregates decreases slightly while the concentration of chain aggregates increases.</w:t>
      </w:r>
    </w:p>
    <w:p w14:paraId="12837093" w14:textId="2AA01BA6" w:rsidR="00662BB4" w:rsidRDefault="00662BB4" w:rsidP="00662BB4">
      <w:pPr>
        <w:pStyle w:val="BodyThesis"/>
      </w:pPr>
      <w:r>
        <w:t>The areas of convergence (and divergence) are visualized in</w:t>
      </w:r>
      <w:r w:rsidR="00F1016B">
        <w:t xml:space="preserve"> </w:t>
      </w:r>
      <w:r w:rsidR="00F1016B">
        <w:fldChar w:fldCharType="begin"/>
      </w:r>
      <w:r w:rsidR="00F1016B">
        <w:instrText xml:space="preserve"> REF _Ref107314075 \h </w:instrText>
      </w:r>
      <w:r w:rsidR="00F1016B">
        <w:fldChar w:fldCharType="separate"/>
      </w:r>
      <w:r w:rsidR="00F1016B">
        <w:t xml:space="preserve">Figure </w:t>
      </w:r>
      <w:r w:rsidR="00F1016B">
        <w:rPr>
          <w:noProof/>
        </w:rPr>
        <w:t>16</w:t>
      </w:r>
      <w:r w:rsidR="00F1016B">
        <w:fldChar w:fldCharType="end"/>
      </w:r>
      <w:r>
        <w:t>, where the ratio between the concentration of chain aggregates and the concentration of non-chain aggregates are depicted. This ratio is defined as the relative chain aggregate concentration with respect to the non-chain aggregate concentration (</w:t>
      </w:r>
      <w:r>
        <w:rPr>
          <w:i/>
          <w:iCs/>
        </w:rPr>
        <w:t>RCAC</w:t>
      </w:r>
      <w:r>
        <w:rPr>
          <w:i/>
          <w:iCs/>
          <w:vertAlign w:val="subscript"/>
        </w:rPr>
        <w:t>N–C</w:t>
      </w:r>
      <w:r>
        <w:t xml:space="preserve">) where above 0.5 (1:2 ratio) is deemed as high. The peaks in </w:t>
      </w:r>
      <w:r>
        <w:rPr>
          <w:i/>
          <w:iCs/>
        </w:rPr>
        <w:t>RCAC</w:t>
      </w:r>
      <w:r>
        <w:rPr>
          <w:i/>
          <w:iCs/>
          <w:vertAlign w:val="subscript"/>
        </w:rPr>
        <w:t>N–C</w:t>
      </w:r>
      <w:r>
        <w:t xml:space="preserve"> indicates the points where the chain and non-chain aggregate concentrations converge (as seen in</w:t>
      </w:r>
      <w:r w:rsidR="00F1016B">
        <w:t xml:space="preserve"> </w:t>
      </w:r>
      <w:r w:rsidR="00F1016B">
        <w:fldChar w:fldCharType="begin"/>
      </w:r>
      <w:r w:rsidR="00F1016B">
        <w:instrText xml:space="preserve"> REF _Ref107314049 \h </w:instrText>
      </w:r>
      <w:r w:rsidR="00F1016B">
        <w:fldChar w:fldCharType="separate"/>
      </w:r>
      <w:r w:rsidR="00F1016B">
        <w:t xml:space="preserve">Figure </w:t>
      </w:r>
      <w:r w:rsidR="00F1016B">
        <w:rPr>
          <w:noProof/>
        </w:rPr>
        <w:t>15</w:t>
      </w:r>
      <w:r w:rsidR="00F1016B">
        <w:fldChar w:fldCharType="end"/>
      </w:r>
      <w:r>
        <w:t xml:space="preserve">). When the </w:t>
      </w:r>
      <w:r>
        <w:rPr>
          <w:i/>
          <w:iCs/>
        </w:rPr>
        <w:t>RCAC</w:t>
      </w:r>
      <w:r>
        <w:rPr>
          <w:i/>
          <w:iCs/>
          <w:vertAlign w:val="subscript"/>
        </w:rPr>
        <w:t>N–C</w:t>
      </w:r>
      <w:r>
        <w:t xml:space="preserve"> is below 0.5, this indicates where the chain and non-chain aggregate concentrations are not similar; in this case, higher concentrations of non-chain aggregates relative to chain aggregates. For all of the flight legs, the </w:t>
      </w:r>
      <w:r>
        <w:rPr>
          <w:i/>
          <w:iCs/>
        </w:rPr>
        <w:t>RCAC</w:t>
      </w:r>
      <w:r>
        <w:rPr>
          <w:i/>
          <w:iCs/>
          <w:vertAlign w:val="subscript"/>
        </w:rPr>
        <w:t>N–C</w:t>
      </w:r>
      <w:r>
        <w:t xml:space="preserve"> is lower while closer to the TITAN cell’s core and increases up to a certain distance before quickly dropping off. </w:t>
      </w:r>
    </w:p>
    <w:p w14:paraId="57826B54" w14:textId="77777777" w:rsidR="00662BB4" w:rsidRDefault="00662BB4" w:rsidP="00662BB4">
      <w:pPr>
        <w:pStyle w:val="BodyThesis"/>
      </w:pPr>
      <w:r>
        <w:t>It is also important to note the p</w:t>
      </w:r>
      <w:r w:rsidRPr="0002523F">
        <w:t>eriodicities</w:t>
      </w:r>
      <w:r>
        <w:t xml:space="preserve"> observed in the </w:t>
      </w:r>
      <w:r>
        <w:rPr>
          <w:i/>
          <w:iCs/>
        </w:rPr>
        <w:t>RCAC</w:t>
      </w:r>
      <w:r>
        <w:rPr>
          <w:i/>
          <w:iCs/>
          <w:vertAlign w:val="subscript"/>
        </w:rPr>
        <w:t>N–C</w:t>
      </w:r>
      <w:r>
        <w:t xml:space="preserve">. These periodicities are observed in all of the flight legs, though, the </w:t>
      </w:r>
      <w:commentRangeStart w:id="109"/>
      <w:r>
        <w:t>distances between the crests and troughs vary between flight legs</w:t>
      </w:r>
      <w:commentRangeEnd w:id="109"/>
      <w:r>
        <w:rPr>
          <w:rStyle w:val="CommentReference"/>
          <w:rFonts w:asciiTheme="minorHAnsi" w:hAnsiTheme="minorHAnsi" w:cstheme="minorBidi"/>
        </w:rPr>
        <w:commentReference w:id="109"/>
      </w:r>
      <w:r>
        <w:t xml:space="preserve">. No other in-situ microphysical measurements appears to have similar periodicities. Due to the </w:t>
      </w:r>
      <w:r>
        <w:rPr>
          <w:i/>
          <w:iCs/>
        </w:rPr>
        <w:t>RCAC</w:t>
      </w:r>
      <w:r>
        <w:rPr>
          <w:i/>
          <w:iCs/>
          <w:vertAlign w:val="subscript"/>
        </w:rPr>
        <w:t>N–C</w:t>
      </w:r>
      <w:r>
        <w:t xml:space="preserve"> being an intrinsic parameter, it would be reasonable to compare to other remotely observable intrinsic </w:t>
      </w:r>
      <w:commentRangeStart w:id="110"/>
      <w:commentRangeStart w:id="111"/>
      <w:r>
        <w:t>parameters</w:t>
      </w:r>
      <w:commentRangeEnd w:id="110"/>
      <w:r>
        <w:rPr>
          <w:rStyle w:val="CommentReference"/>
          <w:rFonts w:asciiTheme="minorHAnsi" w:hAnsiTheme="minorHAnsi" w:cstheme="minorBidi"/>
        </w:rPr>
        <w:commentReference w:id="110"/>
      </w:r>
      <w:commentRangeEnd w:id="111"/>
      <w:r>
        <w:rPr>
          <w:rStyle w:val="CommentReference"/>
          <w:rFonts w:asciiTheme="minorHAnsi" w:hAnsiTheme="minorHAnsi" w:cstheme="minorBidi"/>
        </w:rPr>
        <w:commentReference w:id="111"/>
      </w:r>
      <w:r>
        <w:t>.</w:t>
      </w:r>
    </w:p>
    <w:p w14:paraId="415C4AA2" w14:textId="77777777" w:rsidR="00662BB4" w:rsidRDefault="00662BB4" w:rsidP="00662BB4">
      <w:pPr>
        <w:pStyle w:val="Figure"/>
      </w:pPr>
      <w:r w:rsidRPr="00D0456B">
        <w:rPr>
          <w:rFonts w:ascii="Times New Roman" w:eastAsia="Times New Roman" w:hAnsi="Times New Roman"/>
        </w:rPr>
        <w:lastRenderedPageBreak/>
        <w:t xml:space="preserve"> </w:t>
      </w:r>
      <w:r w:rsidRPr="00D0456B">
        <w:drawing>
          <wp:inline distT="0" distB="0" distL="0" distR="0" wp14:anchorId="5005D8E1" wp14:editId="0B5E1C2A">
            <wp:extent cx="5943600" cy="334327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343275"/>
                    </a:xfrm>
                    <a:prstGeom prst="rect">
                      <a:avLst/>
                    </a:prstGeom>
                  </pic:spPr>
                </pic:pic>
              </a:graphicData>
            </a:graphic>
          </wp:inline>
        </w:drawing>
      </w:r>
    </w:p>
    <w:p w14:paraId="0CA80FE2" w14:textId="5B517CDB" w:rsidR="00662BB4" w:rsidRDefault="00662BB4" w:rsidP="00662BB4">
      <w:pPr>
        <w:pStyle w:val="Caption"/>
      </w:pPr>
      <w:bookmarkStart w:id="112" w:name="_Ref107314075"/>
      <w:r>
        <w:t xml:space="preserve">Figure </w:t>
      </w:r>
      <w:fldSimple w:instr=" SEQ Figure \* ARABIC ">
        <w:r w:rsidR="00F1016B">
          <w:rPr>
            <w:noProof/>
          </w:rPr>
          <w:t>16</w:t>
        </w:r>
      </w:fldSimple>
      <w:bookmarkEnd w:id="112"/>
      <w:r>
        <w:t xml:space="preserve">. </w:t>
      </w:r>
      <w:r w:rsidRPr="00662BB4">
        <w:t>The four corner plots depict the 1 Hz Relative Chain Aggregate Concentration with respect to Non-Chains (</w:t>
      </w:r>
      <w:r w:rsidRPr="00662BB4">
        <w:rPr>
          <w:i/>
          <w:iCs w:val="0"/>
        </w:rPr>
        <w:t>RCAC</w:t>
      </w:r>
      <w:r w:rsidRPr="00662BB4">
        <w:rPr>
          <w:i/>
          <w:iCs w:val="0"/>
          <w:vertAlign w:val="subscript"/>
        </w:rPr>
        <w:t>N-C</w:t>
      </w:r>
      <w:r w:rsidRPr="00662BB4">
        <w:t xml:space="preserve">) data per flight leg with respect to distance from the TITAN cell’s core with an overlaid 20-point centered moving average (black). Underneath each corner plot, a black arrow depicts the direction the aircraft was flying going forward in time. The black dotted line indicates the 0.5 value in the </w:t>
      </w:r>
      <w:r w:rsidRPr="00662BB4">
        <w:rPr>
          <w:i/>
          <w:iCs w:val="0"/>
        </w:rPr>
        <w:t>RCAC</w:t>
      </w:r>
      <w:r w:rsidRPr="00662BB4">
        <w:rPr>
          <w:i/>
          <w:iCs w:val="0"/>
          <w:vertAlign w:val="subscript"/>
        </w:rPr>
        <w:t>N-C</w:t>
      </w:r>
      <w:r w:rsidRPr="00662BB4">
        <w:t xml:space="preserve"> where anything above 0.5 is high. The center plot shows the locations of each flight leg as well as the locations of the National Lightning Detection Network (NLDN) cloud-to-ground lightning strokes. The color scale represents time for the data shown in each plot. Larger circles on the center plot depict important locations relevant to this work. The black arrows (dashed) overlaid on the center plot represent the 200 mb wind direction as obtained from the radiosonde profile from Cape Canaveral, Florida, at 15:00 UTC (</w:t>
      </w:r>
      <w:r w:rsidR="00F1016B">
        <w:fldChar w:fldCharType="begin"/>
      </w:r>
      <w:r w:rsidR="00F1016B">
        <w:instrText xml:space="preserve"> REF _Ref107313349 \h </w:instrText>
      </w:r>
      <w:r w:rsidR="00F1016B">
        <w:fldChar w:fldCharType="separate"/>
      </w:r>
      <w:r w:rsidR="00F1016B" w:rsidRPr="00033222">
        <w:t xml:space="preserve">Figure </w:t>
      </w:r>
      <w:r w:rsidR="00F1016B">
        <w:rPr>
          <w:noProof/>
        </w:rPr>
        <w:t>8</w:t>
      </w:r>
      <w:r w:rsidR="00F1016B">
        <w:fldChar w:fldCharType="end"/>
      </w:r>
      <w:r w:rsidRPr="00662BB4">
        <w:t>).</w:t>
      </w:r>
    </w:p>
    <w:p w14:paraId="2675FB37" w14:textId="77777777" w:rsidR="00662BB4" w:rsidRPr="00EE4485" w:rsidRDefault="00662BB4" w:rsidP="00CD3C23">
      <w:pPr>
        <w:pStyle w:val="subsectioni"/>
        <w:numPr>
          <w:ilvl w:val="0"/>
          <w:numId w:val="0"/>
        </w:numPr>
        <w:spacing w:line="240" w:lineRule="auto"/>
      </w:pPr>
      <w:r w:rsidRPr="00EE4485">
        <w:t>Electric</w:t>
      </w:r>
      <w:r>
        <w:t xml:space="preserve">al </w:t>
      </w:r>
      <w:r w:rsidRPr="00EE4485">
        <w:t>Observations</w:t>
      </w:r>
      <w:r>
        <w:t xml:space="preserve"> (In-situ and Remote Sensed)</w:t>
      </w:r>
    </w:p>
    <w:p w14:paraId="1733239B" w14:textId="6C293063" w:rsidR="00662BB4" w:rsidRDefault="00662BB4" w:rsidP="00662BB4">
      <w:pPr>
        <w:pStyle w:val="BodyThesis"/>
      </w:pPr>
      <w:r>
        <w:t>The six rotating-vane electric field mills on the North Dakota Citation II Research Aircraft measure</w:t>
      </w:r>
      <w:r w:rsidR="00CD3C23">
        <w:t>s</w:t>
      </w:r>
      <w:r>
        <w:t xml:space="preserve"> the electric field during the flight legs on the 3 August 2019 first flight. All flight legs have electric field magnitude (</w:t>
      </w:r>
      <w:r>
        <w:rPr>
          <w:i/>
          <w:iCs/>
        </w:rPr>
        <w:t>E</w:t>
      </w:r>
      <w:r w:rsidRPr="00E018C6">
        <w:rPr>
          <w:i/>
          <w:iCs/>
          <w:vertAlign w:val="subscript"/>
        </w:rPr>
        <w:t>mag</w:t>
      </w:r>
      <w:r>
        <w:t>) on the order of 10</w:t>
      </w:r>
      <w:r>
        <w:rPr>
          <w:vertAlign w:val="superscript"/>
        </w:rPr>
        <w:t>1</w:t>
      </w:r>
      <w:r>
        <w:t xml:space="preserve"> kV m</w:t>
      </w:r>
      <w:r>
        <w:rPr>
          <w:vertAlign w:val="superscript"/>
        </w:rPr>
        <w:t>-1</w:t>
      </w:r>
      <w:r>
        <w:t xml:space="preserve"> (</w:t>
      </w:r>
      <w:r w:rsidR="00F1016B">
        <w:fldChar w:fldCharType="begin"/>
      </w:r>
      <w:r w:rsidR="00F1016B">
        <w:instrText xml:space="preserve"> REF _Ref107314122 \h </w:instrText>
      </w:r>
      <w:r w:rsidR="00F1016B">
        <w:fldChar w:fldCharType="separate"/>
      </w:r>
      <w:r w:rsidR="00F1016B">
        <w:t xml:space="preserve">Table </w:t>
      </w:r>
      <w:r w:rsidR="00F1016B">
        <w:rPr>
          <w:noProof/>
        </w:rPr>
        <w:t>6</w:t>
      </w:r>
      <w:r w:rsidR="00F1016B">
        <w:fldChar w:fldCharType="end"/>
      </w:r>
      <w:r>
        <w:t>). The electric fields are largest when the aircraft is in relatively close proximity to the TITAN cell’s core (</w:t>
      </w:r>
      <w:r w:rsidR="00F1016B">
        <w:fldChar w:fldCharType="begin"/>
      </w:r>
      <w:r w:rsidR="00F1016B">
        <w:instrText xml:space="preserve"> REF _Ref107314138 \h </w:instrText>
      </w:r>
      <w:r w:rsidR="00F1016B">
        <w:fldChar w:fldCharType="separate"/>
      </w:r>
      <w:r w:rsidR="00F1016B" w:rsidRPr="00EE4485">
        <w:t xml:space="preserve">Figure </w:t>
      </w:r>
      <w:r w:rsidR="00F1016B">
        <w:rPr>
          <w:noProof/>
        </w:rPr>
        <w:t>17</w:t>
      </w:r>
      <w:r w:rsidR="00F1016B">
        <w:fldChar w:fldCharType="end"/>
      </w:r>
      <w:r>
        <w:t>), which is reasonable due to the aircraft being closer to the more active lightning region of the storm. When near the reflectivity core, the vertical electric field (</w:t>
      </w:r>
      <w:r>
        <w:rPr>
          <w:i/>
          <w:iCs/>
        </w:rPr>
        <w:t>E</w:t>
      </w:r>
      <w:r w:rsidRPr="00E018C6">
        <w:rPr>
          <w:i/>
          <w:iCs/>
          <w:vertAlign w:val="subscript"/>
        </w:rPr>
        <w:t>z</w:t>
      </w:r>
      <w:r>
        <w:rPr>
          <w:i/>
          <w:iCs/>
        </w:rPr>
        <w:t>)</w:t>
      </w:r>
      <w:r>
        <w:t xml:space="preserve"> is mainly on the order of 10</w:t>
      </w:r>
      <w:r>
        <w:rPr>
          <w:vertAlign w:val="superscript"/>
        </w:rPr>
        <w:t>0</w:t>
      </w:r>
      <w:r>
        <w:t xml:space="preserve"> kV m</w:t>
      </w:r>
      <w:r>
        <w:rPr>
          <w:vertAlign w:val="superscript"/>
        </w:rPr>
        <w:t>-1</w:t>
      </w:r>
      <w:r>
        <w:t xml:space="preserve">. There is a strong </w:t>
      </w:r>
      <w:r>
        <w:rPr>
          <w:i/>
          <w:iCs/>
        </w:rPr>
        <w:t>E</w:t>
      </w:r>
      <w:r w:rsidRPr="00E018C6">
        <w:rPr>
          <w:i/>
          <w:iCs/>
          <w:vertAlign w:val="subscript"/>
        </w:rPr>
        <w:t>z</w:t>
      </w:r>
      <w:r>
        <w:t xml:space="preserve"> increase at the end of FL1 (</w:t>
      </w:r>
      <w:r>
        <w:rPr>
          <w:i/>
          <w:iCs/>
        </w:rPr>
        <w:t>E</w:t>
      </w:r>
      <w:r w:rsidRPr="00E018C6">
        <w:rPr>
          <w:i/>
          <w:iCs/>
          <w:vertAlign w:val="subscript"/>
        </w:rPr>
        <w:t>z</w:t>
      </w:r>
      <w:r>
        <w:rPr>
          <w:i/>
          <w:iCs/>
        </w:rPr>
        <w:t xml:space="preserve"> </w:t>
      </w:r>
      <w:r>
        <w:t>peaked at -22.37 kV m</w:t>
      </w:r>
      <w:r>
        <w:rPr>
          <w:vertAlign w:val="superscript"/>
        </w:rPr>
        <w:t>-1</w:t>
      </w:r>
      <w:r>
        <w:t xml:space="preserve">) that is an order of </w:t>
      </w:r>
      <w:r>
        <w:lastRenderedPageBreak/>
        <w:t xml:space="preserve">magnitude higher than the typical cirrus cloud </w:t>
      </w:r>
      <w:r w:rsidRPr="00662BB4">
        <w:rPr>
          <w:i/>
          <w:iCs/>
        </w:rPr>
        <w:t>E</w:t>
      </w:r>
      <w:r w:rsidRPr="00662BB4">
        <w:rPr>
          <w:i/>
          <w:iCs/>
          <w:vertAlign w:val="subscript"/>
        </w:rPr>
        <w:t>z</w:t>
      </w:r>
      <w:r>
        <w:t xml:space="preserve">. This increase in </w:t>
      </w:r>
      <w:r w:rsidRPr="00E018C6">
        <w:rPr>
          <w:i/>
          <w:iCs/>
        </w:rPr>
        <w:t>E</w:t>
      </w:r>
      <w:r w:rsidRPr="00E018C6">
        <w:rPr>
          <w:i/>
          <w:iCs/>
          <w:vertAlign w:val="subscript"/>
        </w:rPr>
        <w:t>z</w:t>
      </w:r>
      <w:r>
        <w:t xml:space="preserve"> is likely </w:t>
      </w:r>
      <w:r w:rsidRPr="00BB2E5D">
        <w:t>due to the aircraft entering a relatively high ele</w:t>
      </w:r>
      <w:r>
        <w:t>ctric field charge region and</w:t>
      </w:r>
      <w:r w:rsidRPr="00BB2E5D">
        <w:t xml:space="preserve"> not caused by lightning</w:t>
      </w:r>
      <w:r>
        <w:t>. The temporal span of the peak is on the order of seconds, while electric discharges are on the order of micro-seconds (</w:t>
      </w:r>
      <w:r w:rsidRPr="003431D0">
        <w:t>Rakov 2016</w:t>
      </w:r>
      <w:r>
        <w:t>). Additionally, the diverging electric field vectors indicate this peak is caused by the aircraft entering a high electric field region (</w:t>
      </w:r>
      <w:r w:rsidR="00F1016B">
        <w:t>Figure 18</w:t>
      </w:r>
      <w:r>
        <w:t>).</w:t>
      </w:r>
    </w:p>
    <w:p w14:paraId="1FE9B4BF" w14:textId="26F5D6F3" w:rsidR="00662BB4" w:rsidRDefault="00662BB4" w:rsidP="00662BB4">
      <w:pPr>
        <w:pStyle w:val="BodyThesis"/>
      </w:pPr>
      <w:r>
        <w:t>A</w:t>
      </w:r>
      <w:r w:rsidRPr="00F11D79">
        <w:t xml:space="preserve">ssuming a typical bi-polar </w:t>
      </w:r>
      <w:r>
        <w:t xml:space="preserve">storm </w:t>
      </w:r>
      <w:r w:rsidRPr="00F11D79">
        <w:t>structure</w:t>
      </w:r>
      <w:r>
        <w:t>,</w:t>
      </w:r>
      <w:r w:rsidRPr="00F11D79">
        <w:t xml:space="preserve"> </w:t>
      </w:r>
      <w:r>
        <w:t xml:space="preserve">the </w:t>
      </w:r>
      <w:commentRangeStart w:id="113"/>
      <w:r>
        <w:t>LMA</w:t>
      </w:r>
      <w:commentRangeEnd w:id="113"/>
      <w:r>
        <w:rPr>
          <w:rStyle w:val="CommentReference"/>
          <w:rFonts w:asciiTheme="minorHAnsi" w:hAnsiTheme="minorHAnsi" w:cstheme="minorBidi"/>
        </w:rPr>
        <w:commentReference w:id="113"/>
      </w:r>
      <w:r>
        <w:t xml:space="preserve"> recorded lightning strikes between 15:40:00 to 16:00:00 UTC which show the lower negative charge region is mainly situated around 5-6 km AGL and the upper positive charge regions fluctuates between approximately 8-12 km AGL (</w:t>
      </w:r>
      <w:r w:rsidR="00F1016B">
        <w:fldChar w:fldCharType="begin"/>
      </w:r>
      <w:r w:rsidR="00F1016B">
        <w:instrText xml:space="preserve"> REF _Ref107314191 \h </w:instrText>
      </w:r>
      <w:r w:rsidR="00F1016B">
        <w:fldChar w:fldCharType="separate"/>
      </w:r>
      <w:r w:rsidR="00F1016B">
        <w:t xml:space="preserve">Figure </w:t>
      </w:r>
      <w:r w:rsidR="00F1016B">
        <w:rPr>
          <w:noProof/>
        </w:rPr>
        <w:t>19</w:t>
      </w:r>
      <w:r w:rsidR="00F1016B">
        <w:fldChar w:fldCharType="end"/>
      </w:r>
      <w:r w:rsidRPr="00121733">
        <w:t>).</w:t>
      </w:r>
      <w:r>
        <w:t xml:space="preserve"> The closest lightning event to the FL1 electric field peak occurred at approximately 16:01:43 UTC (</w:t>
      </w:r>
      <w:r>
        <w:fldChar w:fldCharType="begin"/>
      </w:r>
      <w:r>
        <w:instrText xml:space="preserve"> REF _Ref105677897 \h </w:instrText>
      </w:r>
      <w:r>
        <w:fldChar w:fldCharType="separate"/>
      </w:r>
      <w:r>
        <w:t xml:space="preserve">Figure </w:t>
      </w:r>
      <w:r>
        <w:rPr>
          <w:noProof/>
        </w:rPr>
        <w:t>20</w:t>
      </w:r>
      <w:r>
        <w:fldChar w:fldCharType="end"/>
      </w:r>
      <w:r>
        <w:t xml:space="preserve">), which has similar charge regions as </w:t>
      </w:r>
      <w:r w:rsidR="00F1016B">
        <w:fldChar w:fldCharType="begin"/>
      </w:r>
      <w:r w:rsidR="00F1016B">
        <w:instrText xml:space="preserve"> REF _Ref107314191 \h </w:instrText>
      </w:r>
      <w:r w:rsidR="00F1016B">
        <w:fldChar w:fldCharType="separate"/>
      </w:r>
      <w:r w:rsidR="00F1016B">
        <w:t xml:space="preserve">Figure </w:t>
      </w:r>
      <w:r w:rsidR="00F1016B">
        <w:rPr>
          <w:noProof/>
        </w:rPr>
        <w:t>19</w:t>
      </w:r>
      <w:r w:rsidR="00F1016B">
        <w:fldChar w:fldCharType="end"/>
      </w:r>
      <w:r w:rsidR="00F1016B">
        <w:t xml:space="preserve"> </w:t>
      </w:r>
      <w:r>
        <w:t xml:space="preserve">and </w:t>
      </w:r>
      <w:commentRangeStart w:id="114"/>
      <w:r>
        <w:t>an</w:t>
      </w:r>
      <w:commentRangeEnd w:id="114"/>
      <w:r>
        <w:rPr>
          <w:rStyle w:val="CommentReference"/>
          <w:rFonts w:asciiTheme="minorHAnsi" w:hAnsiTheme="minorHAnsi" w:cstheme="minorBidi"/>
        </w:rPr>
        <w:commentReference w:id="114"/>
      </w:r>
      <w:r>
        <w:t xml:space="preserve"> extent of approximately 20 km. This lightning event occurred over a minute after the maximum in FL1 electric field detected, which indicates that it is not associated measured peak. Hence, the measurements (</w:t>
      </w:r>
      <w:r w:rsidR="00F1016B">
        <w:t>Figure 18</w:t>
      </w:r>
      <w:r>
        <w:t xml:space="preserve">-20) support the </w:t>
      </w:r>
      <w:r w:rsidRPr="003910C2">
        <w:t>conclus</w:t>
      </w:r>
      <w:r>
        <w:t>ion</w:t>
      </w:r>
      <w:r w:rsidRPr="003910C2">
        <w:t xml:space="preserve"> that the larger electric field</w:t>
      </w:r>
      <w:r>
        <w:t>s</w:t>
      </w:r>
      <w:r w:rsidRPr="003910C2">
        <w:t xml:space="preserve"> close to the </w:t>
      </w:r>
      <w:r>
        <w:t>TITAN cell’s</w:t>
      </w:r>
      <w:r w:rsidRPr="003910C2">
        <w:t xml:space="preserve"> core </w:t>
      </w:r>
      <w:r>
        <w:t xml:space="preserve">is </w:t>
      </w:r>
      <w:r w:rsidRPr="003910C2">
        <w:t xml:space="preserve">due to </w:t>
      </w:r>
      <w:r>
        <w:t>more</w:t>
      </w:r>
      <w:r w:rsidRPr="003910C2">
        <w:t xml:space="preserve"> </w:t>
      </w:r>
      <w:r>
        <w:t xml:space="preserve">bi-polar </w:t>
      </w:r>
      <w:r w:rsidRPr="003910C2">
        <w:t xml:space="preserve">charge </w:t>
      </w:r>
      <w:r>
        <w:t>difference near the core than further way</w:t>
      </w:r>
      <w:r w:rsidRPr="003910C2">
        <w:t>.</w:t>
      </w:r>
      <w:r>
        <w:t xml:space="preserve"> The in-situ electric field magnitudes for the flight legs are similar in magnitude to what was used in cloud chamber experiments performed by Saunders and Wahab (1975). However, in the cloud chamber experiments, chain aggregates were only generated while using electric fields greater than or equal to 60 kV m</w:t>
      </w:r>
      <w:r>
        <w:rPr>
          <w:vertAlign w:val="superscript"/>
        </w:rPr>
        <w:t>-1</w:t>
      </w:r>
      <w:r>
        <w:t>.</w:t>
      </w:r>
    </w:p>
    <w:p w14:paraId="63C7C925" w14:textId="77777777" w:rsidR="00662BB4" w:rsidRDefault="00662BB4" w:rsidP="00662BB4">
      <w:pPr>
        <w:pStyle w:val="Figure"/>
        <w:keepNext/>
      </w:pPr>
      <w:r>
        <w:lastRenderedPageBreak/>
        <w:drawing>
          <wp:inline distT="0" distB="0" distL="0" distR="0" wp14:anchorId="346B245E" wp14:editId="0D5EEAF7">
            <wp:extent cx="5943600" cy="3863975"/>
            <wp:effectExtent l="0" t="0" r="0" b="0"/>
            <wp:docPr id="173" name="Picture 17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4-panel_Efield_dye_20220624.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863975"/>
                    </a:xfrm>
                    <a:prstGeom prst="rect">
                      <a:avLst/>
                    </a:prstGeom>
                  </pic:spPr>
                </pic:pic>
              </a:graphicData>
            </a:graphic>
          </wp:inline>
        </w:drawing>
      </w:r>
    </w:p>
    <w:p w14:paraId="027C6E68" w14:textId="4043E5A5" w:rsidR="00662BB4" w:rsidRPr="00EE4485" w:rsidRDefault="00662BB4" w:rsidP="00662BB4">
      <w:pPr>
        <w:pStyle w:val="Caption"/>
      </w:pPr>
      <w:bookmarkStart w:id="115" w:name="_Ref107314138"/>
      <w:r w:rsidRPr="00EE4485">
        <w:t xml:space="preserve">Figure </w:t>
      </w:r>
      <w:fldSimple w:instr=" SEQ Figure \* ARABIC ">
        <w:r w:rsidR="00F1016B">
          <w:rPr>
            <w:noProof/>
          </w:rPr>
          <w:t>17</w:t>
        </w:r>
      </w:fldSimple>
      <w:bookmarkEnd w:id="115"/>
      <w:r w:rsidRPr="00EE4485">
        <w:t xml:space="preserve">. </w:t>
      </w:r>
      <w:commentRangeStart w:id="116"/>
      <w:r>
        <w:t>Four</w:t>
      </w:r>
      <w:commentRangeEnd w:id="116"/>
      <w:r>
        <w:rPr>
          <w:rStyle w:val="CommentReference"/>
          <w:rFonts w:asciiTheme="minorHAnsi" w:hAnsiTheme="minorHAnsi" w:cstheme="minorBidi"/>
          <w:iCs w:val="0"/>
        </w:rPr>
        <w:commentReference w:id="116"/>
      </w:r>
      <w:r w:rsidRPr="00EE4485">
        <w:t xml:space="preserve"> panel plot showing the electric field</w:t>
      </w:r>
      <w:r>
        <w:t xml:space="preserve"> measured by 6-rotating vane electric field mills on</w:t>
      </w:r>
      <w:r w:rsidRPr="00EE4485">
        <w:t xml:space="preserve"> the </w:t>
      </w:r>
      <w:r>
        <w:t xml:space="preserve">North Dakota </w:t>
      </w:r>
      <w:r w:rsidRPr="00EE4485">
        <w:t>Citation</w:t>
      </w:r>
      <w:r>
        <w:t xml:space="preserve"> II</w:t>
      </w:r>
      <w:r w:rsidRPr="00EE4485">
        <w:t xml:space="preserve"> Research Aircraft. The solid blue line indicates the vertical electric field (</w:t>
      </w:r>
      <w:r w:rsidRPr="000321F8">
        <w:rPr>
          <w:i/>
          <w:iCs w:val="0"/>
        </w:rPr>
        <w:t>E</w:t>
      </w:r>
      <w:r w:rsidRPr="000321F8">
        <w:rPr>
          <w:i/>
          <w:iCs w:val="0"/>
          <w:vertAlign w:val="subscript"/>
        </w:rPr>
        <w:t>z</w:t>
      </w:r>
      <w:r w:rsidRPr="00EE4485">
        <w:t>), the dotted green line indicates the static charge on the aircraft (</w:t>
      </w:r>
      <w:r w:rsidRPr="000321F8">
        <w:rPr>
          <w:i/>
          <w:iCs w:val="0"/>
        </w:rPr>
        <w:t>E</w:t>
      </w:r>
      <w:r w:rsidRPr="000321F8">
        <w:rPr>
          <w:i/>
          <w:iCs w:val="0"/>
          <w:vertAlign w:val="subscript"/>
        </w:rPr>
        <w:t>q</w:t>
      </w:r>
      <w:r w:rsidRPr="00EE4485">
        <w:t>) divided by the absolute value of the total electric field magnitude (</w:t>
      </w:r>
      <w:r w:rsidRPr="000321F8">
        <w:rPr>
          <w:i/>
          <w:iCs w:val="0"/>
        </w:rPr>
        <w:t>E</w:t>
      </w:r>
      <w:r w:rsidRPr="000321F8">
        <w:rPr>
          <w:i/>
          <w:iCs w:val="0"/>
          <w:vertAlign w:val="subscript"/>
        </w:rPr>
        <w:t>mag</w:t>
      </w:r>
      <w:r w:rsidRPr="00EE4485">
        <w:t>), and the solid red line indicates the absolute value of the total electric field magnitude (</w:t>
      </w:r>
      <w:r w:rsidRPr="000321F8">
        <w:rPr>
          <w:i/>
          <w:iCs w:val="0"/>
        </w:rPr>
        <w:t>E</w:t>
      </w:r>
      <w:r w:rsidRPr="000321F8">
        <w:rPr>
          <w:i/>
          <w:iCs w:val="0"/>
          <w:vertAlign w:val="subscript"/>
        </w:rPr>
        <w:t>mag</w:t>
      </w:r>
      <w:r>
        <w:t>). The dotted black line</w:t>
      </w:r>
      <w:r w:rsidR="00BC4F41">
        <w:t xml:space="preserve"> indicates 0 kV m</w:t>
      </w:r>
      <w:r w:rsidR="00BC4F41">
        <w:rPr>
          <w:vertAlign w:val="superscript"/>
        </w:rPr>
        <w:t>-1</w:t>
      </w:r>
      <w:r w:rsidR="00BC4F41">
        <w:t xml:space="preserve"> on the left y-axis.</w:t>
      </w:r>
    </w:p>
    <w:p w14:paraId="7AA436B6" w14:textId="46E28EAC" w:rsidR="00662BB4" w:rsidRDefault="00662BB4" w:rsidP="00662BB4">
      <w:pPr>
        <w:pStyle w:val="Tablecaption"/>
      </w:pPr>
      <w:bookmarkStart w:id="117" w:name="_Ref107314122"/>
      <w:r>
        <w:t xml:space="preserve">Table </w:t>
      </w:r>
      <w:fldSimple w:instr=" SEQ Table \* ARABIC ">
        <w:r>
          <w:rPr>
            <w:noProof/>
          </w:rPr>
          <w:t>6</w:t>
        </w:r>
      </w:fldSimple>
      <w:bookmarkEnd w:id="117"/>
      <w:r>
        <w:t>. In-situ electric field mill data statistics for each flight leg during the 3 August 2019 first flight. The units for electric field data provided is in kV m</w:t>
      </w:r>
      <w:r>
        <w:rPr>
          <w:vertAlign w:val="superscript"/>
        </w:rPr>
        <w:t>-1</w:t>
      </w:r>
      <w:r>
        <w:t>.</w:t>
      </w:r>
    </w:p>
    <w:tbl>
      <w:tblPr>
        <w:tblStyle w:val="GridTable6Colorful"/>
        <w:tblW w:w="5000" w:type="pct"/>
        <w:tblCellMar>
          <w:left w:w="0" w:type="dxa"/>
          <w:right w:w="0" w:type="dxa"/>
        </w:tblCellMar>
        <w:tblLook w:val="04A0" w:firstRow="1" w:lastRow="0" w:firstColumn="1" w:lastColumn="0" w:noHBand="0" w:noVBand="1"/>
      </w:tblPr>
      <w:tblGrid>
        <w:gridCol w:w="490"/>
        <w:gridCol w:w="1957"/>
        <w:gridCol w:w="2310"/>
        <w:gridCol w:w="2301"/>
        <w:gridCol w:w="2292"/>
      </w:tblGrid>
      <w:tr w:rsidR="00662BB4" w:rsidRPr="00316C7E" w14:paraId="49E93262" w14:textId="77777777" w:rsidTr="00662B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08D3E766" w14:textId="77777777" w:rsidR="00662BB4" w:rsidRPr="00316C7E" w:rsidRDefault="00662BB4" w:rsidP="00662BB4">
            <w:pPr>
              <w:jc w:val="center"/>
            </w:pPr>
            <w:r w:rsidRPr="00316C7E">
              <w:t>Legs</w:t>
            </w:r>
          </w:p>
        </w:tc>
        <w:tc>
          <w:tcPr>
            <w:tcW w:w="1183" w:type="pct"/>
            <w:noWrap/>
            <w:vAlign w:val="center"/>
            <w:hideMark/>
          </w:tcPr>
          <w:p w14:paraId="4460E13D" w14:textId="77777777" w:rsidR="00662BB4" w:rsidRPr="00316C7E" w:rsidRDefault="00662BB4" w:rsidP="00662BB4">
            <w:pPr>
              <w:jc w:val="center"/>
              <w:cnfStyle w:val="100000000000" w:firstRow="1" w:lastRow="0" w:firstColumn="0" w:lastColumn="0" w:oddVBand="0" w:evenVBand="0" w:oddHBand="0" w:evenHBand="0" w:firstRowFirstColumn="0" w:firstRowLastColumn="0" w:lastRowFirstColumn="0" w:lastRowLastColumn="0"/>
            </w:pPr>
            <w:r w:rsidRPr="00316C7E">
              <w:t>Time [UTC]</w:t>
            </w:r>
          </w:p>
        </w:tc>
        <w:tc>
          <w:tcPr>
            <w:tcW w:w="1183" w:type="pct"/>
            <w:noWrap/>
            <w:vAlign w:val="center"/>
            <w:hideMark/>
          </w:tcPr>
          <w:p w14:paraId="4836FFD7" w14:textId="7576ECB5" w:rsidR="00662BB4" w:rsidRPr="00316C7E" w:rsidRDefault="00662BB4" w:rsidP="00662BB4">
            <w:pPr>
              <w:jc w:val="center"/>
              <w:cnfStyle w:val="100000000000" w:firstRow="1" w:lastRow="0" w:firstColumn="0" w:lastColumn="0" w:oddVBand="0" w:evenVBand="0" w:oddHBand="0" w:evenHBand="0" w:firstRowFirstColumn="0" w:firstRowLastColumn="0" w:lastRowFirstColumn="0" w:lastRowLastColumn="0"/>
            </w:pPr>
            <w:r w:rsidRPr="000321F8">
              <w:rPr>
                <w:i/>
                <w:iCs/>
              </w:rPr>
              <w:t>E</w:t>
            </w:r>
            <w:r w:rsidRPr="000321F8">
              <w:rPr>
                <w:i/>
                <w:iCs/>
                <w:vertAlign w:val="subscript"/>
              </w:rPr>
              <w:t>x</w:t>
            </w:r>
            <w:r w:rsidRPr="00316C7E">
              <w:t xml:space="preserve"> </w:t>
            </w:r>
            <w:r>
              <w:t>–</w:t>
            </w:r>
            <w:r w:rsidRPr="00316C7E">
              <w:t xml:space="preserve"> Mean</w:t>
            </w:r>
            <w:r>
              <w:t xml:space="preserve"> [Min, Max]</w:t>
            </w:r>
          </w:p>
        </w:tc>
        <w:tc>
          <w:tcPr>
            <w:tcW w:w="1183" w:type="pct"/>
            <w:noWrap/>
            <w:vAlign w:val="center"/>
            <w:hideMark/>
          </w:tcPr>
          <w:p w14:paraId="38D261BC" w14:textId="1D16EACE" w:rsidR="00662BB4" w:rsidRPr="00316C7E" w:rsidRDefault="00662BB4" w:rsidP="00662BB4">
            <w:pPr>
              <w:jc w:val="center"/>
              <w:cnfStyle w:val="100000000000" w:firstRow="1" w:lastRow="0" w:firstColumn="0" w:lastColumn="0" w:oddVBand="0" w:evenVBand="0" w:oddHBand="0" w:evenHBand="0" w:firstRowFirstColumn="0" w:firstRowLastColumn="0" w:lastRowFirstColumn="0" w:lastRowLastColumn="0"/>
            </w:pPr>
            <w:r w:rsidRPr="000321F8">
              <w:rPr>
                <w:i/>
                <w:iCs/>
              </w:rPr>
              <w:t>E</w:t>
            </w:r>
            <w:r w:rsidRPr="000321F8">
              <w:rPr>
                <w:i/>
                <w:iCs/>
                <w:vertAlign w:val="subscript"/>
              </w:rPr>
              <w:t>y</w:t>
            </w:r>
            <w:r w:rsidRPr="00316C7E">
              <w:t xml:space="preserve"> </w:t>
            </w:r>
            <w:r>
              <w:t>–</w:t>
            </w:r>
            <w:r w:rsidRPr="00316C7E">
              <w:t xml:space="preserve"> Mean</w:t>
            </w:r>
            <w:r>
              <w:t xml:space="preserve"> [Min, Max]</w:t>
            </w:r>
          </w:p>
        </w:tc>
        <w:tc>
          <w:tcPr>
            <w:tcW w:w="1183" w:type="pct"/>
            <w:noWrap/>
            <w:vAlign w:val="center"/>
            <w:hideMark/>
          </w:tcPr>
          <w:p w14:paraId="5C412304" w14:textId="67C6A1AA" w:rsidR="00662BB4" w:rsidRPr="00316C7E" w:rsidRDefault="00662BB4" w:rsidP="00662BB4">
            <w:pPr>
              <w:jc w:val="center"/>
              <w:cnfStyle w:val="100000000000" w:firstRow="1" w:lastRow="0" w:firstColumn="0" w:lastColumn="0" w:oddVBand="0" w:evenVBand="0" w:oddHBand="0" w:evenHBand="0" w:firstRowFirstColumn="0" w:firstRowLastColumn="0" w:lastRowFirstColumn="0" w:lastRowLastColumn="0"/>
            </w:pPr>
            <w:r w:rsidRPr="000321F8">
              <w:rPr>
                <w:i/>
                <w:iCs/>
              </w:rPr>
              <w:t>E</w:t>
            </w:r>
            <w:r w:rsidRPr="000321F8">
              <w:rPr>
                <w:i/>
                <w:iCs/>
                <w:vertAlign w:val="subscript"/>
              </w:rPr>
              <w:t>z</w:t>
            </w:r>
            <w:r w:rsidRPr="00316C7E">
              <w:t xml:space="preserve"> </w:t>
            </w:r>
            <w:r>
              <w:t>–</w:t>
            </w:r>
            <w:r w:rsidRPr="00316C7E">
              <w:t xml:space="preserve"> Mean</w:t>
            </w:r>
            <w:r>
              <w:t xml:space="preserve"> [Min, Max]</w:t>
            </w:r>
          </w:p>
        </w:tc>
      </w:tr>
      <w:tr w:rsidR="00662BB4" w:rsidRPr="00316C7E" w14:paraId="1347C6A5" w14:textId="77777777" w:rsidTr="00662B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123EC2F4" w14:textId="77777777" w:rsidR="00662BB4" w:rsidRPr="00121733" w:rsidRDefault="00662BB4" w:rsidP="00662BB4">
            <w:pPr>
              <w:jc w:val="center"/>
              <w:rPr>
                <w:i/>
                <w:iCs/>
              </w:rPr>
            </w:pPr>
            <w:r w:rsidRPr="00121733">
              <w:rPr>
                <w:i/>
                <w:iCs/>
              </w:rPr>
              <w:t>FL1</w:t>
            </w:r>
          </w:p>
        </w:tc>
        <w:tc>
          <w:tcPr>
            <w:tcW w:w="1183" w:type="pct"/>
            <w:noWrap/>
            <w:vAlign w:val="center"/>
            <w:hideMark/>
          </w:tcPr>
          <w:p w14:paraId="0CC9CCF5" w14:textId="77777777"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 xml:space="preserve">15:51:15 </w:t>
            </w:r>
            <w:r>
              <w:t>–</w:t>
            </w:r>
            <w:r w:rsidRPr="00316C7E">
              <w:t xml:space="preserve"> 16:01:00</w:t>
            </w:r>
          </w:p>
        </w:tc>
        <w:tc>
          <w:tcPr>
            <w:tcW w:w="1183" w:type="pct"/>
            <w:noWrap/>
            <w:vAlign w:val="center"/>
            <w:hideMark/>
          </w:tcPr>
          <w:p w14:paraId="0A6EDEC9" w14:textId="77777777"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-0.89</w:t>
            </w:r>
            <w:r>
              <w:t xml:space="preserve"> [-4.01, 017]</w:t>
            </w:r>
          </w:p>
        </w:tc>
        <w:tc>
          <w:tcPr>
            <w:tcW w:w="1183" w:type="pct"/>
            <w:noWrap/>
            <w:vAlign w:val="center"/>
            <w:hideMark/>
          </w:tcPr>
          <w:p w14:paraId="7FAD2A3F" w14:textId="7C8841A2"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0.9</w:t>
            </w:r>
            <w:r>
              <w:t xml:space="preserve">3 </w:t>
            </w:r>
            <w:r w:rsidRPr="00316C7E">
              <w:t>[-0.16, 8.04]</w:t>
            </w:r>
          </w:p>
        </w:tc>
        <w:tc>
          <w:tcPr>
            <w:tcW w:w="1183" w:type="pct"/>
            <w:noWrap/>
            <w:vAlign w:val="center"/>
            <w:hideMark/>
          </w:tcPr>
          <w:p w14:paraId="35A197C2" w14:textId="3F0B5A3F"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-0.87</w:t>
            </w:r>
            <w:r>
              <w:t xml:space="preserve"> </w:t>
            </w:r>
            <w:r w:rsidRPr="00316C7E">
              <w:t>[-22.37, 1.50]</w:t>
            </w:r>
          </w:p>
        </w:tc>
      </w:tr>
      <w:tr w:rsidR="00662BB4" w:rsidRPr="00316C7E" w14:paraId="0A038EF4" w14:textId="77777777" w:rsidTr="00662BB4">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439C6143" w14:textId="77777777" w:rsidR="00662BB4" w:rsidRPr="00121733" w:rsidRDefault="00662BB4" w:rsidP="00662BB4">
            <w:pPr>
              <w:jc w:val="center"/>
              <w:rPr>
                <w:i/>
                <w:iCs/>
              </w:rPr>
            </w:pPr>
            <w:r w:rsidRPr="00121733">
              <w:rPr>
                <w:i/>
                <w:iCs/>
              </w:rPr>
              <w:t>FL2</w:t>
            </w:r>
          </w:p>
        </w:tc>
        <w:tc>
          <w:tcPr>
            <w:tcW w:w="1183" w:type="pct"/>
            <w:noWrap/>
            <w:vAlign w:val="center"/>
            <w:hideMark/>
          </w:tcPr>
          <w:p w14:paraId="614C1F74" w14:textId="77777777"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 xml:space="preserve">16:02:00 </w:t>
            </w:r>
            <w:r>
              <w:t>–</w:t>
            </w:r>
            <w:r w:rsidRPr="00316C7E">
              <w:t xml:space="preserve"> 16:07:00</w:t>
            </w:r>
          </w:p>
        </w:tc>
        <w:tc>
          <w:tcPr>
            <w:tcW w:w="1183" w:type="pct"/>
            <w:noWrap/>
            <w:vAlign w:val="center"/>
            <w:hideMark/>
          </w:tcPr>
          <w:p w14:paraId="2E180C82" w14:textId="0A0E69B5"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-1.96</w:t>
            </w:r>
            <w:r>
              <w:t xml:space="preserve"> </w:t>
            </w:r>
            <w:r w:rsidRPr="00316C7E">
              <w:t>[-5.63, 1.52]</w:t>
            </w:r>
          </w:p>
        </w:tc>
        <w:tc>
          <w:tcPr>
            <w:tcW w:w="1183" w:type="pct"/>
            <w:noWrap/>
            <w:vAlign w:val="center"/>
            <w:hideMark/>
          </w:tcPr>
          <w:p w14:paraId="25218DC4" w14:textId="124AEC4D"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0.7</w:t>
            </w:r>
            <w:r>
              <w:t xml:space="preserve">8 </w:t>
            </w:r>
            <w:r w:rsidRPr="00316C7E">
              <w:t>[-4.93, 6.42]</w:t>
            </w:r>
          </w:p>
        </w:tc>
        <w:tc>
          <w:tcPr>
            <w:tcW w:w="1183" w:type="pct"/>
            <w:noWrap/>
            <w:vAlign w:val="center"/>
            <w:hideMark/>
          </w:tcPr>
          <w:p w14:paraId="5D40622F" w14:textId="79A80A0E"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-1.76</w:t>
            </w:r>
            <w:r>
              <w:t xml:space="preserve"> </w:t>
            </w:r>
            <w:r w:rsidRPr="00316C7E">
              <w:t>[-11.22, 5.53]</w:t>
            </w:r>
          </w:p>
        </w:tc>
      </w:tr>
      <w:tr w:rsidR="00662BB4" w:rsidRPr="00316C7E" w14:paraId="1AEA271C" w14:textId="77777777" w:rsidTr="00662B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458FCD01" w14:textId="77777777" w:rsidR="00662BB4" w:rsidRPr="00121733" w:rsidRDefault="00662BB4" w:rsidP="00662BB4">
            <w:pPr>
              <w:jc w:val="center"/>
              <w:rPr>
                <w:i/>
                <w:iCs/>
              </w:rPr>
            </w:pPr>
            <w:r w:rsidRPr="00121733">
              <w:rPr>
                <w:i/>
                <w:iCs/>
              </w:rPr>
              <w:t>FL3</w:t>
            </w:r>
          </w:p>
        </w:tc>
        <w:tc>
          <w:tcPr>
            <w:tcW w:w="1183" w:type="pct"/>
            <w:noWrap/>
            <w:vAlign w:val="center"/>
            <w:hideMark/>
          </w:tcPr>
          <w:p w14:paraId="38B87934" w14:textId="77777777"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 xml:space="preserve">16:09:00 </w:t>
            </w:r>
            <w:r>
              <w:t>–</w:t>
            </w:r>
            <w:r w:rsidRPr="00316C7E">
              <w:t xml:space="preserve"> 16:17:00</w:t>
            </w:r>
          </w:p>
        </w:tc>
        <w:tc>
          <w:tcPr>
            <w:tcW w:w="1183" w:type="pct"/>
            <w:noWrap/>
            <w:vAlign w:val="center"/>
            <w:hideMark/>
          </w:tcPr>
          <w:p w14:paraId="01F31AB5" w14:textId="528E4851"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-2.95</w:t>
            </w:r>
            <w:r>
              <w:t xml:space="preserve"> [-6.59, -0.21]</w:t>
            </w:r>
          </w:p>
        </w:tc>
        <w:tc>
          <w:tcPr>
            <w:tcW w:w="1183" w:type="pct"/>
            <w:noWrap/>
            <w:vAlign w:val="center"/>
            <w:hideMark/>
          </w:tcPr>
          <w:p w14:paraId="48332E27" w14:textId="3C125F0F"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1.05</w:t>
            </w:r>
            <w:r>
              <w:t xml:space="preserve"> </w:t>
            </w:r>
            <w:r w:rsidRPr="00316C7E">
              <w:t>[-3.43, 6.67]</w:t>
            </w:r>
          </w:p>
        </w:tc>
        <w:tc>
          <w:tcPr>
            <w:tcW w:w="1183" w:type="pct"/>
            <w:noWrap/>
            <w:vAlign w:val="center"/>
            <w:hideMark/>
          </w:tcPr>
          <w:p w14:paraId="03C796A0" w14:textId="3EDA4FB6" w:rsidR="00662BB4" w:rsidRPr="00316C7E" w:rsidRDefault="00662BB4" w:rsidP="00662BB4">
            <w:pPr>
              <w:jc w:val="center"/>
              <w:cnfStyle w:val="000000100000" w:firstRow="0" w:lastRow="0" w:firstColumn="0" w:lastColumn="0" w:oddVBand="0" w:evenVBand="0" w:oddHBand="1" w:evenHBand="0" w:firstRowFirstColumn="0" w:firstRowLastColumn="0" w:lastRowFirstColumn="0" w:lastRowLastColumn="0"/>
            </w:pPr>
            <w:r w:rsidRPr="00316C7E">
              <w:t>1.15</w:t>
            </w:r>
            <w:r>
              <w:t xml:space="preserve"> </w:t>
            </w:r>
            <w:r w:rsidRPr="00316C7E">
              <w:t>[-4.70, 10.80]</w:t>
            </w:r>
          </w:p>
        </w:tc>
      </w:tr>
      <w:tr w:rsidR="00662BB4" w:rsidRPr="00316C7E" w14:paraId="588BC2C0" w14:textId="77777777" w:rsidTr="00662BB4">
        <w:tc>
          <w:tcPr>
            <w:cnfStyle w:val="001000000000" w:firstRow="0" w:lastRow="0" w:firstColumn="1" w:lastColumn="0" w:oddVBand="0" w:evenVBand="0" w:oddHBand="0" w:evenHBand="0" w:firstRowFirstColumn="0" w:firstRowLastColumn="0" w:lastRowFirstColumn="0" w:lastRowLastColumn="0"/>
            <w:tcW w:w="268" w:type="pct"/>
            <w:noWrap/>
            <w:vAlign w:val="center"/>
            <w:hideMark/>
          </w:tcPr>
          <w:p w14:paraId="23EB0C61" w14:textId="77777777" w:rsidR="00662BB4" w:rsidRPr="00121733" w:rsidRDefault="00662BB4" w:rsidP="00662BB4">
            <w:pPr>
              <w:jc w:val="center"/>
              <w:rPr>
                <w:i/>
                <w:iCs/>
              </w:rPr>
            </w:pPr>
            <w:r w:rsidRPr="00121733">
              <w:rPr>
                <w:i/>
                <w:iCs/>
              </w:rPr>
              <w:t>FL4</w:t>
            </w:r>
          </w:p>
        </w:tc>
        <w:tc>
          <w:tcPr>
            <w:tcW w:w="1183" w:type="pct"/>
            <w:noWrap/>
            <w:vAlign w:val="center"/>
            <w:hideMark/>
          </w:tcPr>
          <w:p w14:paraId="0B46A95A" w14:textId="77777777"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 xml:space="preserve">16:21:30 </w:t>
            </w:r>
            <w:r>
              <w:t>–</w:t>
            </w:r>
            <w:r w:rsidRPr="00316C7E">
              <w:t xml:space="preserve"> 16:27:00</w:t>
            </w:r>
          </w:p>
        </w:tc>
        <w:tc>
          <w:tcPr>
            <w:tcW w:w="1183" w:type="pct"/>
            <w:noWrap/>
            <w:vAlign w:val="center"/>
            <w:hideMark/>
          </w:tcPr>
          <w:p w14:paraId="739A6348" w14:textId="3315BFC8"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-2.36</w:t>
            </w:r>
            <w:r>
              <w:t xml:space="preserve"> </w:t>
            </w:r>
            <w:r w:rsidRPr="00316C7E">
              <w:t>[-4.86, -0.40]</w:t>
            </w:r>
          </w:p>
        </w:tc>
        <w:tc>
          <w:tcPr>
            <w:tcW w:w="1183" w:type="pct"/>
            <w:noWrap/>
            <w:vAlign w:val="center"/>
            <w:hideMark/>
          </w:tcPr>
          <w:p w14:paraId="1643612C" w14:textId="5F57F09B"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-0.1</w:t>
            </w:r>
            <w:r>
              <w:t xml:space="preserve">1 </w:t>
            </w:r>
            <w:r w:rsidRPr="00316C7E">
              <w:t>[-5.86, 4.28]</w:t>
            </w:r>
          </w:p>
        </w:tc>
        <w:tc>
          <w:tcPr>
            <w:tcW w:w="1183" w:type="pct"/>
            <w:noWrap/>
            <w:vAlign w:val="center"/>
            <w:hideMark/>
          </w:tcPr>
          <w:p w14:paraId="656B182F" w14:textId="2237D894" w:rsidR="00662BB4" w:rsidRPr="00316C7E" w:rsidRDefault="00662BB4" w:rsidP="00662BB4">
            <w:pPr>
              <w:jc w:val="center"/>
              <w:cnfStyle w:val="000000000000" w:firstRow="0" w:lastRow="0" w:firstColumn="0" w:lastColumn="0" w:oddVBand="0" w:evenVBand="0" w:oddHBand="0" w:evenHBand="0" w:firstRowFirstColumn="0" w:firstRowLastColumn="0" w:lastRowFirstColumn="0" w:lastRowLastColumn="0"/>
            </w:pPr>
            <w:r w:rsidRPr="00316C7E">
              <w:t>0.68</w:t>
            </w:r>
            <w:r>
              <w:t xml:space="preserve"> </w:t>
            </w:r>
            <w:r w:rsidRPr="00316C7E">
              <w:t>[-0.58, 6.15]</w:t>
            </w:r>
          </w:p>
        </w:tc>
      </w:tr>
    </w:tbl>
    <w:p w14:paraId="04BB2D60" w14:textId="40DBADA7" w:rsidR="00662BB4" w:rsidRPr="00B636AB" w:rsidRDefault="00662BB4" w:rsidP="00662BB4">
      <w:pPr>
        <w:pStyle w:val="Caption"/>
      </w:pPr>
      <w:r w:rsidRPr="00277BD6">
        <w:rPr>
          <w:noProof/>
        </w:rPr>
        <w:lastRenderedPageBreak/>
        <w:drawing>
          <wp:inline distT="0" distB="0" distL="0" distR="0" wp14:anchorId="0D68BDC8" wp14:editId="0645500A">
            <wp:extent cx="5943600" cy="792480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7924800"/>
                    </a:xfrm>
                    <a:prstGeom prst="rect">
                      <a:avLst/>
                    </a:prstGeom>
                  </pic:spPr>
                </pic:pic>
              </a:graphicData>
            </a:graphic>
          </wp:inline>
        </w:drawing>
      </w:r>
      <w:r w:rsidRPr="00277BD6" w:rsidDel="00DB6790">
        <w:t xml:space="preserve"> </w:t>
      </w:r>
      <w:r>
        <w:t xml:space="preserve">Figure </w:t>
      </w:r>
      <w:fldSimple w:instr=" SEQ Figure \* ARABIC ">
        <w:r w:rsidR="00F1016B">
          <w:rPr>
            <w:noProof/>
          </w:rPr>
          <w:t>18</w:t>
        </w:r>
      </w:fldSimple>
      <w:r>
        <w:t xml:space="preserve">. </w:t>
      </w:r>
      <w:commentRangeStart w:id="118"/>
      <w:r>
        <w:t>Electric</w:t>
      </w:r>
      <w:commentRangeEnd w:id="118"/>
      <w:r>
        <w:rPr>
          <w:rStyle w:val="CommentReference"/>
          <w:rFonts w:asciiTheme="minorHAnsi" w:hAnsiTheme="minorHAnsi" w:cstheme="minorBidi"/>
          <w:iCs w:val="0"/>
        </w:rPr>
        <w:commentReference w:id="118"/>
      </w:r>
      <w:r>
        <w:t xml:space="preserve"> field vectors for flight leg 1 (FL1) during the 3 August 2019 research flight. </w:t>
      </w:r>
      <w:r>
        <w:lastRenderedPageBreak/>
        <w:t>Each panel depicts the vectors (</w:t>
      </w:r>
      <w:r w:rsidRPr="00121733">
        <w:rPr>
          <w:i/>
        </w:rPr>
        <w:t>E</w:t>
      </w:r>
      <w:r w:rsidRPr="00121733">
        <w:rPr>
          <w:i/>
          <w:vertAlign w:val="subscript"/>
        </w:rPr>
        <w:t>mag</w:t>
      </w:r>
      <w:r>
        <w:t>) with a different orientation; panel (a) is a plan view (x, y); panel (b) is a vertical view (x, z); panel (c) is a vertical view (y, z).</w:t>
      </w:r>
    </w:p>
    <w:p w14:paraId="1BC86563" w14:textId="77777777" w:rsidR="00662BB4" w:rsidRDefault="00662BB4" w:rsidP="00662BB4">
      <w:pPr>
        <w:pStyle w:val="HeadingThesis"/>
      </w:pPr>
      <w:r>
        <w:rPr>
          <w:rFonts w:eastAsia="Times New Roman" w:cs="Times New Roman"/>
          <w:b w:val="0"/>
          <w:noProof/>
          <w:sz w:val="24"/>
          <w:szCs w:val="24"/>
        </w:rPr>
        <w:lastRenderedPageBreak/>
        <w:drawing>
          <wp:inline distT="0" distB="0" distL="0" distR="0" wp14:anchorId="2C1C53D2" wp14:editId="55C85E01">
            <wp:extent cx="3863340" cy="8229600"/>
            <wp:effectExtent l="0" t="0" r="0" b="0"/>
            <wp:docPr id="175" name="Picture 175"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SCLMA_1540-1600_alt.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63340" cy="8229600"/>
                    </a:xfrm>
                    <a:prstGeom prst="rect">
                      <a:avLst/>
                    </a:prstGeom>
                  </pic:spPr>
                </pic:pic>
              </a:graphicData>
            </a:graphic>
          </wp:inline>
        </w:drawing>
      </w:r>
    </w:p>
    <w:p w14:paraId="71E65291" w14:textId="7C0B3266" w:rsidR="00662BB4" w:rsidRDefault="00662BB4" w:rsidP="00662BB4">
      <w:pPr>
        <w:pStyle w:val="Caption"/>
      </w:pPr>
      <w:bookmarkStart w:id="119" w:name="_Ref107314191"/>
      <w:r>
        <w:lastRenderedPageBreak/>
        <w:t xml:space="preserve">Figure </w:t>
      </w:r>
      <w:fldSimple w:instr=" SEQ Figure \* ARABIC ">
        <w:r w:rsidR="00F1016B">
          <w:rPr>
            <w:noProof/>
          </w:rPr>
          <w:t>19</w:t>
        </w:r>
      </w:fldSimple>
      <w:bookmarkEnd w:id="119"/>
      <w:r>
        <w:t xml:space="preserve">. </w:t>
      </w:r>
      <w:commentRangeStart w:id="120"/>
      <w:r>
        <w:t>The</w:t>
      </w:r>
      <w:commentRangeEnd w:id="120"/>
      <w:r>
        <w:rPr>
          <w:rStyle w:val="CommentReference"/>
          <w:rFonts w:asciiTheme="minorHAnsi" w:hAnsiTheme="minorHAnsi" w:cstheme="minorBidi"/>
          <w:iCs w:val="0"/>
        </w:rPr>
        <w:commentReference w:id="120"/>
      </w:r>
      <w:r>
        <w:t xml:space="preserve"> Kennedy Space Center Lightning Mapping Array data (KSCLMA) showing (a) the lightning activity from 15:40:00 to 15:50:00 UTC and (b) from 15:50:00 to 16:00:00 UTC. The lightning mapping data shown is only from the enhanced convective cell (which was initiated at 15:10:00 UTC). The color scale of the points are based on the time those points were measured by the lightning mapping array. Each lightning strike is displayed in a different color range. </w:t>
      </w:r>
    </w:p>
    <w:p w14:paraId="2BFA6915" w14:textId="77777777" w:rsidR="00662BB4" w:rsidRDefault="00662BB4" w:rsidP="00662BB4">
      <w:pPr>
        <w:pStyle w:val="Figure"/>
      </w:pPr>
      <w:r>
        <w:drawing>
          <wp:inline distT="0" distB="0" distL="0" distR="0" wp14:anchorId="02CB277B" wp14:editId="46B6485D">
            <wp:extent cx="5295900" cy="6832600"/>
            <wp:effectExtent l="0" t="0" r="0" b="0"/>
            <wp:docPr id="176" name="Picture 17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SCLMA_160143_event.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95900" cy="6832600"/>
                    </a:xfrm>
                    <a:prstGeom prst="rect">
                      <a:avLst/>
                    </a:prstGeom>
                  </pic:spPr>
                </pic:pic>
              </a:graphicData>
            </a:graphic>
          </wp:inline>
        </w:drawing>
      </w:r>
    </w:p>
    <w:p w14:paraId="409E0D64" w14:textId="49418457" w:rsidR="00662BB4" w:rsidRDefault="00662BB4" w:rsidP="00662BB4">
      <w:pPr>
        <w:pStyle w:val="Caption"/>
      </w:pPr>
      <w:r>
        <w:lastRenderedPageBreak/>
        <w:t xml:space="preserve">Figure </w:t>
      </w:r>
      <w:fldSimple w:instr=" SEQ Figure \* ARABIC ">
        <w:r w:rsidR="00F1016B">
          <w:rPr>
            <w:noProof/>
          </w:rPr>
          <w:t>20</w:t>
        </w:r>
      </w:fldSimple>
      <w:r>
        <w:t>. Lightning Mapping Array data from the Kennedy Space Center (KSCLMA) showing the lightning event that occurred just after FL1 and before FL2 within the TITAN cell at 16:01:43 UTC. The color scale of the points are based on the time those points were measured by the lightning mapping array.</w:t>
      </w:r>
    </w:p>
    <w:p w14:paraId="0A74891A" w14:textId="77777777" w:rsidR="00662BB4" w:rsidRDefault="00662BB4" w:rsidP="00662BB4">
      <w:pPr>
        <w:pStyle w:val="subsectioni"/>
        <w:numPr>
          <w:ilvl w:val="0"/>
          <w:numId w:val="0"/>
        </w:numPr>
      </w:pPr>
      <w:r>
        <w:t>Radar and Satellite</w:t>
      </w:r>
    </w:p>
    <w:p w14:paraId="33BC60C5" w14:textId="02FB425B" w:rsidR="00662BB4" w:rsidRDefault="00662BB4" w:rsidP="00662BB4">
      <w:pPr>
        <w:pStyle w:val="BodyThesis"/>
      </w:pPr>
      <w:r>
        <w:t xml:space="preserve">Radar data is utilized in order </w:t>
      </w:r>
      <w:r w:rsidR="00CD3C23">
        <w:t>to put</w:t>
      </w:r>
      <w:r>
        <w:t xml:space="preserve"> </w:t>
      </w:r>
      <w:r w:rsidR="00CD3C23">
        <w:t xml:space="preserve">the </w:t>
      </w:r>
      <w:r>
        <w:t>in-situ microphysical observations</w:t>
      </w:r>
      <w:r w:rsidR="00CD3C23">
        <w:t xml:space="preserve"> into context</w:t>
      </w:r>
      <w:r>
        <w:t xml:space="preserve">. </w:t>
      </w:r>
      <w:r w:rsidRPr="00656B15">
        <w:t xml:space="preserve">However, </w:t>
      </w:r>
      <w:r>
        <w:t xml:space="preserve">the </w:t>
      </w:r>
      <w:commentRangeStart w:id="121"/>
      <w:r>
        <w:t xml:space="preserve">various limitations of the KMLB </w:t>
      </w:r>
      <w:commentRangeEnd w:id="121"/>
      <w:r>
        <w:rPr>
          <w:rStyle w:val="CommentReference"/>
          <w:rFonts w:asciiTheme="minorHAnsi" w:hAnsiTheme="minorHAnsi" w:cstheme="minorBidi"/>
        </w:rPr>
        <w:commentReference w:id="121"/>
      </w:r>
      <w:r>
        <w:t>radar hinders the ability to put the in-situ microphysical observations into context (</w:t>
      </w:r>
      <w:r w:rsidRPr="00634D74">
        <w:t xml:space="preserve">see Appendix </w:t>
      </w:r>
      <w:r>
        <w:t xml:space="preserve">D). The KMLB radar is not sensitive enough to measure more dilute areas of the sampled cirrus cloud anvil. Also, the KMLB radar measurements are not concurrent with the aircraft in-situ observations. Thus, a more sensitive radar that has the ability to </w:t>
      </w:r>
      <w:commentRangeStart w:id="122"/>
      <w:r>
        <w:t xml:space="preserve">track the aircraft in real time </w:t>
      </w:r>
      <w:commentRangeEnd w:id="122"/>
      <w:r>
        <w:rPr>
          <w:rStyle w:val="CommentReference"/>
          <w:rFonts w:asciiTheme="minorHAnsi" w:hAnsiTheme="minorHAnsi" w:cstheme="minorBidi"/>
        </w:rPr>
        <w:commentReference w:id="122"/>
      </w:r>
      <w:r>
        <w:t xml:space="preserve">is necessary to </w:t>
      </w:r>
      <w:r w:rsidR="00CD3C23">
        <w:t xml:space="preserve">further </w:t>
      </w:r>
      <w:r>
        <w:t xml:space="preserve">interpret the in-situ microphysical data. The CPR-HD radar tracked the aircraft </w:t>
      </w:r>
      <w:commentRangeStart w:id="123"/>
      <w:r>
        <w:t xml:space="preserve">on 3 August 2019 </w:t>
      </w:r>
      <w:commentRangeEnd w:id="123"/>
      <w:r>
        <w:rPr>
          <w:rStyle w:val="CommentReference"/>
          <w:rFonts w:asciiTheme="minorHAnsi" w:hAnsiTheme="minorHAnsi" w:cstheme="minorBidi"/>
        </w:rPr>
        <w:commentReference w:id="123"/>
      </w:r>
      <w:r>
        <w:t>and is utilized to put the in-situ microphysical observations into context for FL1 and FL4. Prior to approximately 15:57:05 UTC, it is clear that the North Dakota Citation II Research Aircraft was sampling cirrus anvil clouds produced from earlier convection based on the reflectivity gradient (</w:t>
      </w:r>
      <w:r w:rsidR="00F1016B">
        <w:fldChar w:fldCharType="begin"/>
      </w:r>
      <w:r w:rsidR="00F1016B">
        <w:instrText xml:space="preserve"> REF _Ref107314260 \h </w:instrText>
      </w:r>
      <w:r w:rsidR="00F1016B">
        <w:fldChar w:fldCharType="separate"/>
      </w:r>
      <w:r w:rsidR="00F1016B">
        <w:t xml:space="preserve">Figure </w:t>
      </w:r>
      <w:r w:rsidR="00F1016B">
        <w:rPr>
          <w:noProof/>
        </w:rPr>
        <w:t>21</w:t>
      </w:r>
      <w:r w:rsidR="00F1016B">
        <w:fldChar w:fldCharType="end"/>
      </w:r>
      <w:r>
        <w:t>). Evidence from the satellite imagery (</w:t>
      </w:r>
      <w:r w:rsidR="00F1016B">
        <w:fldChar w:fldCharType="begin"/>
      </w:r>
      <w:r w:rsidR="00F1016B">
        <w:instrText xml:space="preserve"> REF _Ref107314271 \h </w:instrText>
      </w:r>
      <w:r w:rsidR="00F1016B">
        <w:fldChar w:fldCharType="separate"/>
      </w:r>
      <w:r w:rsidR="00F1016B">
        <w:t xml:space="preserve">Figure </w:t>
      </w:r>
      <w:r w:rsidR="00F1016B">
        <w:rPr>
          <w:noProof/>
        </w:rPr>
        <w:t>22</w:t>
      </w:r>
      <w:r w:rsidR="00F1016B">
        <w:fldChar w:fldCharType="end"/>
      </w:r>
      <w:r>
        <w:t>) also indicates the aircraft sampled cirrus anvil clouds produced from earlier convection. After 15:57:05 UTC, the North Dakota Citation II Research Aircraft began sampling the cirrus anvil region associated with the TITAN cell. Not only is this transition between the old and new cirrus anvil observed in the radar data but is it also observed in the increase in TWC (</w:t>
      </w:r>
      <w:r w:rsidR="00F1016B">
        <w:fldChar w:fldCharType="begin"/>
      </w:r>
      <w:r w:rsidR="00F1016B">
        <w:instrText xml:space="preserve"> REF _Ref107313737 \h </w:instrText>
      </w:r>
      <w:r w:rsidR="00F1016B">
        <w:fldChar w:fldCharType="separate"/>
      </w:r>
      <w:r w:rsidR="00F1016B">
        <w:t xml:space="preserve">Figure </w:t>
      </w:r>
      <w:r w:rsidR="00F1016B">
        <w:rPr>
          <w:noProof/>
        </w:rPr>
        <w:t>10</w:t>
      </w:r>
      <w:r w:rsidR="00F1016B">
        <w:fldChar w:fldCharType="end"/>
      </w:r>
      <w:r>
        <w:t xml:space="preserve">). The aircraft traversed two areas of reflectivity maximums while heading towards the TITAN cell’s core at approximately 15:58:00 UTC and 15:58:30 UTC (~ 20 dBZ) before the end of the CPR-HD radar scan. Comparing </w:t>
      </w:r>
      <w:r w:rsidR="00F1016B">
        <w:fldChar w:fldCharType="begin"/>
      </w:r>
      <w:r w:rsidR="00F1016B">
        <w:instrText xml:space="preserve"> REF _Ref107313611 \h </w:instrText>
      </w:r>
      <w:r w:rsidR="00F1016B">
        <w:fldChar w:fldCharType="separate"/>
      </w:r>
      <w:r w:rsidR="00F1016B">
        <w:t xml:space="preserve">Figure </w:t>
      </w:r>
      <w:r w:rsidR="00F1016B">
        <w:rPr>
          <w:noProof/>
        </w:rPr>
        <w:t>9</w:t>
      </w:r>
      <w:r w:rsidR="00F1016B">
        <w:fldChar w:fldCharType="end"/>
      </w:r>
      <w:r>
        <w:t>a</w:t>
      </w:r>
      <w:r w:rsidRPr="00121733">
        <w:t xml:space="preserve"> </w:t>
      </w:r>
      <w:r w:rsidRPr="00547B9F">
        <w:t>and</w:t>
      </w:r>
      <w:r w:rsidR="00F1016B">
        <w:t xml:space="preserve"> </w:t>
      </w:r>
      <w:r w:rsidR="00F1016B">
        <w:fldChar w:fldCharType="begin"/>
      </w:r>
      <w:r w:rsidR="00F1016B">
        <w:instrText xml:space="preserve"> REF _Ref107314271 \h </w:instrText>
      </w:r>
      <w:r w:rsidR="00F1016B">
        <w:fldChar w:fldCharType="separate"/>
      </w:r>
      <w:r w:rsidR="00F1016B">
        <w:t xml:space="preserve">Figure </w:t>
      </w:r>
      <w:r w:rsidR="00F1016B">
        <w:rPr>
          <w:noProof/>
        </w:rPr>
        <w:t>22</w:t>
      </w:r>
      <w:r w:rsidR="00F1016B">
        <w:fldChar w:fldCharType="end"/>
      </w:r>
      <w:r>
        <w:t>, it is clear that the reflectivity higher above the aircraft towards the end of the CPR-HD scan is associated with the outer edge of the overshooting-top associated with the TITAN cell.</w:t>
      </w:r>
    </w:p>
    <w:p w14:paraId="5CD9337E" w14:textId="77777777" w:rsidR="00662BB4" w:rsidRDefault="00662BB4" w:rsidP="00662BB4">
      <w:pPr>
        <w:pStyle w:val="Figure"/>
      </w:pPr>
      <w:r>
        <w:lastRenderedPageBreak/>
        <w:drawing>
          <wp:inline distT="0" distB="0" distL="0" distR="0" wp14:anchorId="5A02F7D8" wp14:editId="3EEB0511">
            <wp:extent cx="5943600" cy="6445885"/>
            <wp:effectExtent l="0" t="0" r="0" b="0"/>
            <wp:docPr id="177" name="Picture 177" descr="A picture containing text, electronics, screenshot,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PR-HD_FL1_20220613.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6445885"/>
                    </a:xfrm>
                    <a:prstGeom prst="rect">
                      <a:avLst/>
                    </a:prstGeom>
                  </pic:spPr>
                </pic:pic>
              </a:graphicData>
            </a:graphic>
          </wp:inline>
        </w:drawing>
      </w:r>
    </w:p>
    <w:p w14:paraId="13993F05" w14:textId="1BEB8876" w:rsidR="00662BB4" w:rsidRPr="00920106" w:rsidRDefault="00662BB4" w:rsidP="00662BB4">
      <w:pPr>
        <w:pStyle w:val="Caption"/>
      </w:pPr>
      <w:bookmarkStart w:id="124" w:name="_Ref107314260"/>
      <w:r>
        <w:lastRenderedPageBreak/>
        <w:t xml:space="preserve">Figure </w:t>
      </w:r>
      <w:fldSimple w:instr=" SEQ Figure \* ARABIC ">
        <w:r w:rsidR="00F1016B">
          <w:rPr>
            <w:noProof/>
          </w:rPr>
          <w:t>21</w:t>
        </w:r>
      </w:fldSimple>
      <w:bookmarkEnd w:id="124"/>
      <w:r>
        <w:t xml:space="preserve">. Graphic depicting the radar reflectivity factor (shading) from the two narrow band windows of the CPR-HD for a flight segment of FL1 </w:t>
      </w:r>
      <w:r w:rsidRPr="00634D74">
        <w:t>(</w:t>
      </w:r>
      <w:r>
        <w:t xml:space="preserve">between </w:t>
      </w:r>
      <w:r w:rsidRPr="00CB0B64">
        <w:t>15:53:55</w:t>
      </w:r>
      <w:r>
        <w:t xml:space="preserve"> and </w:t>
      </w:r>
      <w:r w:rsidRPr="00CB0B64">
        <w:t xml:space="preserve">15:59:16 </w:t>
      </w:r>
      <w:commentRangeStart w:id="125"/>
      <w:r w:rsidRPr="00CB0B64">
        <w:t>UTC</w:t>
      </w:r>
      <w:commentRangeEnd w:id="125"/>
      <w:r>
        <w:rPr>
          <w:rStyle w:val="CommentReference"/>
          <w:rFonts w:asciiTheme="minorHAnsi" w:hAnsiTheme="minorHAnsi" w:cstheme="minorBidi"/>
          <w:iCs w:val="0"/>
        </w:rPr>
        <w:commentReference w:id="125"/>
      </w:r>
      <w:r w:rsidRPr="00634D74">
        <w:t>)</w:t>
      </w:r>
      <w:r>
        <w:t xml:space="preserve">. The ‘stripe’ of high reflectivity factor at approximately 10 km is the aircraft induced contamination. The black arrow indicated the aircraft direction of flight. </w:t>
      </w:r>
      <w:r w:rsidRPr="008F5C89">
        <w:t xml:space="preserve">Altitude of the beam at each range gate (y-axis) is derived using methods described in Gapp </w:t>
      </w:r>
      <w:r w:rsidRPr="008F5C89">
        <w:rPr>
          <w:i/>
          <w:iCs w:val="0"/>
        </w:rPr>
        <w:t>et al.</w:t>
      </w:r>
      <w:r w:rsidRPr="008F5C89">
        <w:t xml:space="preserve"> 2019.</w:t>
      </w:r>
    </w:p>
    <w:p w14:paraId="791358E9" w14:textId="77777777" w:rsidR="00662BB4" w:rsidRDefault="00662BB4" w:rsidP="00662BB4">
      <w:pPr>
        <w:pStyle w:val="Figure"/>
      </w:pPr>
      <w:r>
        <w:drawing>
          <wp:inline distT="0" distB="0" distL="0" distR="0" wp14:anchorId="592E30B8" wp14:editId="5C0FF0FD">
            <wp:extent cx="5943600" cy="5046345"/>
            <wp:effectExtent l="0" t="0" r="0" b="0"/>
            <wp:docPr id="178" name="Picture 17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PR-HD_FL1_20220614.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5046345"/>
                    </a:xfrm>
                    <a:prstGeom prst="rect">
                      <a:avLst/>
                    </a:prstGeom>
                  </pic:spPr>
                </pic:pic>
              </a:graphicData>
            </a:graphic>
          </wp:inline>
        </w:drawing>
      </w:r>
    </w:p>
    <w:p w14:paraId="7646E863" w14:textId="33110C85" w:rsidR="00662BB4" w:rsidRPr="006F6666" w:rsidRDefault="00662BB4" w:rsidP="00662BB4">
      <w:pPr>
        <w:pStyle w:val="Caption"/>
        <w:rPr>
          <w:rFonts w:eastAsia="Noto Sans CJK SC"/>
          <w:b/>
          <w:noProof/>
          <w:sz w:val="28"/>
          <w:szCs w:val="28"/>
        </w:rPr>
      </w:pPr>
      <w:bookmarkStart w:id="126" w:name="_Ref107314271"/>
      <w:r>
        <w:t xml:space="preserve">Figure </w:t>
      </w:r>
      <w:fldSimple w:instr=" SEQ Figure \* ARABIC ">
        <w:r w:rsidR="00F1016B">
          <w:rPr>
            <w:noProof/>
          </w:rPr>
          <w:t>22</w:t>
        </w:r>
      </w:fldSimple>
      <w:bookmarkEnd w:id="126"/>
      <w:r>
        <w:t xml:space="preserve">. Visible (red – channel 2) satellite imagery from the Geostationary Operational Environmental Satellite (GOES-16) showing the cloud structures west of Cape Canaveral, Florida on 3 August 2019. The satellite scan began at 15:56 UTC and ended at 15:59 UTC. Depicted satellite coordinate limits - Latitude: [28.2 </w:t>
      </w:r>
      <w:r w:rsidRPr="009A4DD5">
        <w:t>°</w:t>
      </w:r>
      <w:r>
        <w:t xml:space="preserve">N; 29.2 </w:t>
      </w:r>
      <w:r w:rsidRPr="009A4DD5">
        <w:t>°</w:t>
      </w:r>
      <w:r>
        <w:t xml:space="preserve">N]; Longitude: [-82.2 </w:t>
      </w:r>
      <w:r w:rsidRPr="009A4DD5">
        <w:t>°</w:t>
      </w:r>
      <w:r>
        <w:t xml:space="preserve">W; -80 </w:t>
      </w:r>
      <w:r w:rsidRPr="009A4DD5">
        <w:t>°</w:t>
      </w:r>
      <w:r>
        <w:t xml:space="preserve">W]. Overlaid is the aircraft track for FL1 that is colored based on values of </w:t>
      </w:r>
      <w:r>
        <w:rPr>
          <w:i/>
          <w:iCs w:val="0"/>
        </w:rPr>
        <w:t>RCAC</w:t>
      </w:r>
      <w:r>
        <w:rPr>
          <w:i/>
          <w:iCs w:val="0"/>
          <w:vertAlign w:val="subscript"/>
        </w:rPr>
        <w:t>N-C</w:t>
      </w:r>
      <w:r>
        <w:t>. The red circle indicates the location of the CPR – HD radar.</w:t>
      </w:r>
    </w:p>
    <w:p w14:paraId="194E2703" w14:textId="7C2D56FA" w:rsidR="00662BB4" w:rsidRDefault="00662BB4" w:rsidP="00662BB4">
      <w:pPr>
        <w:pStyle w:val="BodyThesis"/>
      </w:pPr>
      <w:r>
        <w:t>There is an increase in both non-chain aggregate and the chain aggregate number concentrations when the aircraft enters into the higher reflectivity areas heading towards the TITAN cell’s core (</w:t>
      </w:r>
      <w:r w:rsidR="00F1016B">
        <w:fldChar w:fldCharType="begin"/>
      </w:r>
      <w:r w:rsidR="00F1016B">
        <w:instrText xml:space="preserve"> REF _Ref107314345 \h </w:instrText>
      </w:r>
      <w:r w:rsidR="00F1016B">
        <w:fldChar w:fldCharType="separate"/>
      </w:r>
      <w:r w:rsidR="00F1016B">
        <w:t xml:space="preserve">Figure </w:t>
      </w:r>
      <w:r w:rsidR="00F1016B">
        <w:rPr>
          <w:noProof/>
        </w:rPr>
        <w:t>23</w:t>
      </w:r>
      <w:r w:rsidR="00F1016B">
        <w:fldChar w:fldCharType="end"/>
      </w:r>
      <w:r>
        <w:t xml:space="preserve">). The maximum in the </w:t>
      </w:r>
      <w:r>
        <w:rPr>
          <w:i/>
          <w:iCs/>
        </w:rPr>
        <w:t>RCAC</w:t>
      </w:r>
      <w:r>
        <w:rPr>
          <w:i/>
          <w:iCs/>
          <w:vertAlign w:val="subscript"/>
        </w:rPr>
        <w:t>N–C</w:t>
      </w:r>
      <w:r>
        <w:t xml:space="preserve"> (0.97) occurs at 15:57:19 UTC </w:t>
      </w:r>
      <w:r>
        <w:lastRenderedPageBreak/>
        <w:t xml:space="preserve">when the aircraft enters the very outer edge of the cirrus anvil associated with the TITAN cell, which occurs approximately 53 km from the TITAN cell’s core. Moreover, there is </w:t>
      </w:r>
      <w:r w:rsidR="00CD3C23">
        <w:t xml:space="preserve">a </w:t>
      </w:r>
      <w:r>
        <w:t xml:space="preserve">secondary peak in the </w:t>
      </w:r>
      <w:r>
        <w:rPr>
          <w:i/>
          <w:iCs/>
        </w:rPr>
        <w:t>RCAC</w:t>
      </w:r>
      <w:r>
        <w:rPr>
          <w:i/>
          <w:iCs/>
          <w:vertAlign w:val="subscript"/>
        </w:rPr>
        <w:t>N–C</w:t>
      </w:r>
      <w:r>
        <w:t xml:space="preserve"> (0.71) when the aircraft passed through the second reflectivity maximum approximately 41 km from the core. Interestingly, after the maximum in the </w:t>
      </w:r>
      <w:r>
        <w:rPr>
          <w:i/>
          <w:iCs/>
        </w:rPr>
        <w:t>RCAC</w:t>
      </w:r>
      <w:r>
        <w:rPr>
          <w:i/>
          <w:iCs/>
          <w:vertAlign w:val="subscript"/>
        </w:rPr>
        <w:t>N–C</w:t>
      </w:r>
      <w:r>
        <w:t xml:space="preserve">, the </w:t>
      </w:r>
      <w:r>
        <w:rPr>
          <w:i/>
          <w:iCs/>
        </w:rPr>
        <w:t>RCAC</w:t>
      </w:r>
      <w:r>
        <w:rPr>
          <w:i/>
          <w:iCs/>
          <w:vertAlign w:val="subscript"/>
        </w:rPr>
        <w:t xml:space="preserve">N–C </w:t>
      </w:r>
      <w:r>
        <w:t>decreases without any increases that surpass the peak at 15:57:19 UTC for the rest of the flight leg; even while being closer in proximity to the core.</w:t>
      </w:r>
    </w:p>
    <w:p w14:paraId="663B5A1B" w14:textId="77777777" w:rsidR="00662BB4" w:rsidRDefault="00662BB4" w:rsidP="00662BB4">
      <w:pPr>
        <w:pStyle w:val="Figure"/>
      </w:pPr>
      <w:r w:rsidRPr="00D04951">
        <w:lastRenderedPageBreak/>
        <w:drawing>
          <wp:inline distT="0" distB="0" distL="0" distR="0" wp14:anchorId="6A9CF432" wp14:editId="22511DA6">
            <wp:extent cx="5941695" cy="6583680"/>
            <wp:effectExtent l="0" t="0" r="1905" b="0"/>
            <wp:docPr id="179" name="Picture 17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3-panel_FL1_CPR-HD_CIP_20220613png.png"/>
                    <pic:cNvPicPr/>
                  </pic:nvPicPr>
                  <pic:blipFill rotWithShape="1">
                    <a:blip r:embed="rId32" cstate="print">
                      <a:extLst>
                        <a:ext uri="{28A0092B-C50C-407E-A947-70E740481C1C}">
                          <a14:useLocalDpi xmlns:a14="http://schemas.microsoft.com/office/drawing/2010/main" val="0"/>
                        </a:ext>
                      </a:extLst>
                    </a:blip>
                    <a:srcRect t="-17" b="536"/>
                    <a:stretch/>
                  </pic:blipFill>
                  <pic:spPr bwMode="auto">
                    <a:xfrm>
                      <a:off x="0" y="0"/>
                      <a:ext cx="5956648" cy="6600249"/>
                    </a:xfrm>
                    <a:prstGeom prst="rect">
                      <a:avLst/>
                    </a:prstGeom>
                    <a:ln>
                      <a:noFill/>
                    </a:ln>
                    <a:extLst>
                      <a:ext uri="{53640926-AAD7-44D8-BBD7-CCE9431645EC}">
                        <a14:shadowObscured xmlns:a14="http://schemas.microsoft.com/office/drawing/2010/main"/>
                      </a:ext>
                    </a:extLst>
                  </pic:spPr>
                </pic:pic>
              </a:graphicData>
            </a:graphic>
          </wp:inline>
        </w:drawing>
      </w:r>
    </w:p>
    <w:p w14:paraId="0DFCAA9C" w14:textId="027933A1" w:rsidR="00662BB4" w:rsidRPr="006F6666" w:rsidRDefault="00662BB4" w:rsidP="00662BB4">
      <w:pPr>
        <w:pStyle w:val="Caption"/>
        <w:rPr>
          <w:rFonts w:eastAsia="Noto Sans CJK SC"/>
          <w:b/>
          <w:sz w:val="28"/>
          <w:szCs w:val="28"/>
        </w:rPr>
      </w:pPr>
      <w:bookmarkStart w:id="127" w:name="_Ref107314345"/>
      <w:commentRangeStart w:id="128"/>
      <w:commentRangeStart w:id="129"/>
      <w:r>
        <w:lastRenderedPageBreak/>
        <w:t>Figure</w:t>
      </w:r>
      <w:commentRangeEnd w:id="128"/>
      <w:commentRangeEnd w:id="129"/>
      <w:r>
        <w:rPr>
          <w:rStyle w:val="CommentReference"/>
          <w:rFonts w:asciiTheme="minorHAnsi" w:hAnsiTheme="minorHAnsi" w:cstheme="minorBidi"/>
          <w:iCs w:val="0"/>
        </w:rPr>
        <w:commentReference w:id="128"/>
      </w:r>
      <w:r>
        <w:rPr>
          <w:rStyle w:val="CommentReference"/>
          <w:rFonts w:asciiTheme="minorHAnsi" w:hAnsiTheme="minorHAnsi" w:cstheme="minorBidi"/>
          <w:iCs w:val="0"/>
        </w:rPr>
        <w:commentReference w:id="129"/>
      </w:r>
      <w:r>
        <w:t xml:space="preserve"> </w:t>
      </w:r>
      <w:fldSimple w:instr=" SEQ Figure \* ARABIC ">
        <w:r w:rsidR="00F1016B">
          <w:rPr>
            <w:noProof/>
          </w:rPr>
          <w:t>23</w:t>
        </w:r>
      </w:fldSimple>
      <w:bookmarkEnd w:id="127"/>
      <w:r>
        <w:t>. Plots showing the CPR-HD radar reflectivity (dBZ [top]), particle concentrations for both the non-chain (purple – solid) and chain aggregate (green – dashed) concentrations (middle), and the ratio of chains to non-chains  (</w:t>
      </w:r>
      <w:r>
        <w:rPr>
          <w:i/>
        </w:rPr>
        <w:t>RCAC</w:t>
      </w:r>
      <w:r>
        <w:rPr>
          <w:i/>
          <w:vertAlign w:val="subscript"/>
        </w:rPr>
        <w:t xml:space="preserve">N-C </w:t>
      </w:r>
      <w:r>
        <w:t>[red – solid]) and the ratio of chains to the total particle concentration (</w:t>
      </w:r>
      <w:r>
        <w:rPr>
          <w:i/>
        </w:rPr>
        <w:t>RCAC</w:t>
      </w:r>
      <w:r>
        <w:rPr>
          <w:i/>
          <w:vertAlign w:val="subscript"/>
        </w:rPr>
        <w:t>all</w:t>
      </w:r>
      <w:r>
        <w:t xml:space="preserve"> [blue – dotted; bottom]) for times between 15:53:55 and 15:59:16 UTC during FL1. The top radar plot is subset to between 9 and 11 km in the vertical. The black arrow is depicting the aircraft flight track and contamination as the CPR-HD was following the aircraft. The black solid line for the bottom plot indicates the 0.5 level where any value above 0.5 is considered high. The black arrow indicated the direction in which the aircraft was flying.</w:t>
      </w:r>
    </w:p>
    <w:p w14:paraId="3129CC42" w14:textId="15FE1FF6" w:rsidR="00662BB4" w:rsidRDefault="00662BB4" w:rsidP="00662BB4">
      <w:pPr>
        <w:pStyle w:val="BodyThesis"/>
      </w:pPr>
      <w:r>
        <w:t>During FL4, the aircraft sample</w:t>
      </w:r>
      <w:r w:rsidR="00CD3C23">
        <w:t>s</w:t>
      </w:r>
      <w:r>
        <w:t xml:space="preserve"> the cirrus anvil associated with the TITAN cell similar to FL1 (</w:t>
      </w:r>
      <w:r w:rsidR="00F1016B">
        <w:fldChar w:fldCharType="begin"/>
      </w:r>
      <w:r w:rsidR="00F1016B">
        <w:instrText xml:space="preserve"> REF _Ref107314367 \h </w:instrText>
      </w:r>
      <w:r w:rsidR="00F1016B">
        <w:fldChar w:fldCharType="separate"/>
      </w:r>
      <w:r w:rsidR="00F1016B">
        <w:t xml:space="preserve">Figure </w:t>
      </w:r>
      <w:r w:rsidR="00F1016B">
        <w:rPr>
          <w:noProof/>
        </w:rPr>
        <w:t>24</w:t>
      </w:r>
      <w:r w:rsidR="00F1016B">
        <w:fldChar w:fldCharType="end"/>
      </w:r>
      <w:r>
        <w:t>), though as time progresse</w:t>
      </w:r>
      <w:r w:rsidR="00CD3C23">
        <w:t>s</w:t>
      </w:r>
      <w:r>
        <w:t>, the convection deteriorate</w:t>
      </w:r>
      <w:r w:rsidR="00CD3C23">
        <w:t>s</w:t>
      </w:r>
      <w:r>
        <w:t xml:space="preserve"> (</w:t>
      </w:r>
      <w:r w:rsidR="00F1016B">
        <w:fldChar w:fldCharType="begin"/>
      </w:r>
      <w:r w:rsidR="00F1016B">
        <w:instrText xml:space="preserve"> REF _Ref107313611 \h </w:instrText>
      </w:r>
      <w:r w:rsidR="00F1016B">
        <w:fldChar w:fldCharType="separate"/>
      </w:r>
      <w:r w:rsidR="00F1016B">
        <w:t xml:space="preserve">Figure </w:t>
      </w:r>
      <w:r w:rsidR="00F1016B">
        <w:rPr>
          <w:noProof/>
        </w:rPr>
        <w:t>9</w:t>
      </w:r>
      <w:r w:rsidR="00F1016B">
        <w:fldChar w:fldCharType="end"/>
      </w:r>
      <w:r>
        <w:t>d), and the cloud tops bec</w:t>
      </w:r>
      <w:r w:rsidR="00CD3C23">
        <w:t>ome</w:t>
      </w:r>
      <w:r>
        <w:t xml:space="preserve"> more diffuse (</w:t>
      </w:r>
      <w:r w:rsidR="00F1016B">
        <w:fldChar w:fldCharType="begin"/>
      </w:r>
      <w:r w:rsidR="00F1016B">
        <w:instrText xml:space="preserve"> REF _Ref107314388 \h </w:instrText>
      </w:r>
      <w:r w:rsidR="00F1016B">
        <w:fldChar w:fldCharType="separate"/>
      </w:r>
      <w:r w:rsidR="00F1016B">
        <w:t xml:space="preserve">Figure </w:t>
      </w:r>
      <w:r w:rsidR="00F1016B">
        <w:rPr>
          <w:noProof/>
        </w:rPr>
        <w:t>25</w:t>
      </w:r>
      <w:r w:rsidR="00F1016B">
        <w:fldChar w:fldCharType="end"/>
      </w:r>
      <w:r>
        <w:t xml:space="preserve">). At 16:21:30 </w:t>
      </w:r>
      <w:commentRangeStart w:id="130"/>
      <w:r>
        <w:t>UTC</w:t>
      </w:r>
      <w:commentRangeEnd w:id="130"/>
      <w:r>
        <w:rPr>
          <w:rStyle w:val="CommentReference"/>
          <w:rFonts w:asciiTheme="minorHAnsi" w:hAnsiTheme="minorHAnsi" w:cstheme="minorBidi"/>
        </w:rPr>
        <w:commentReference w:id="130"/>
      </w:r>
      <w:r>
        <w:t>, the aircraft sample</w:t>
      </w:r>
      <w:r w:rsidR="00CD3C23">
        <w:t>s</w:t>
      </w:r>
      <w:r>
        <w:t xml:space="preserve"> underneath the outer edge of the diffuse overshooting</w:t>
      </w:r>
      <w:r w:rsidR="00CD3C23">
        <w:t>-</w:t>
      </w:r>
      <w:r>
        <w:t>top. Similar to FL1, during FL4 the aircraft traverse</w:t>
      </w:r>
      <w:r w:rsidR="00CD3C23">
        <w:t>s</w:t>
      </w:r>
      <w:r>
        <w:t xml:space="preserve"> through two reflectivity maximums; one between 16:21:30 and 16:22:20 UTC, and the second between 16:23:05 and 16:23:30 UTC. Between 16:23:30 and 16:25:25 UTC, the aircraft sample</w:t>
      </w:r>
      <w:r w:rsidR="00CD3C23">
        <w:t>s</w:t>
      </w:r>
      <w:r>
        <w:t xml:space="preserve"> regions of lower reflectivity while heading father away from the deteriorating core. For the most part, the higher concentrations of chain aggregates correspond to higher reflectivity regions. It is important to note the small scale variability in reflectivity, as well as possible indications of gravity waves at the cloud tops.</w:t>
      </w:r>
    </w:p>
    <w:p w14:paraId="2B8DD28D" w14:textId="77777777" w:rsidR="00662BB4" w:rsidRDefault="00662BB4" w:rsidP="00662BB4">
      <w:pPr>
        <w:pStyle w:val="Figure"/>
      </w:pPr>
      <w:r>
        <w:lastRenderedPageBreak/>
        <w:drawing>
          <wp:inline distT="0" distB="0" distL="0" distR="0" wp14:anchorId="1CEB29F8" wp14:editId="04B5DF92">
            <wp:extent cx="5943600" cy="6420485"/>
            <wp:effectExtent l="0" t="0" r="0" b="0"/>
            <wp:docPr id="180" name="Picture 18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CPR-HD_FL4_20220623.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6420485"/>
                    </a:xfrm>
                    <a:prstGeom prst="rect">
                      <a:avLst/>
                    </a:prstGeom>
                  </pic:spPr>
                </pic:pic>
              </a:graphicData>
            </a:graphic>
          </wp:inline>
        </w:drawing>
      </w:r>
    </w:p>
    <w:p w14:paraId="7AD32524" w14:textId="7041577E" w:rsidR="00662BB4" w:rsidRDefault="00662BB4" w:rsidP="00662BB4">
      <w:pPr>
        <w:pStyle w:val="Caption"/>
        <w:rPr>
          <w:rFonts w:eastAsia="Noto Sans CJK SC"/>
          <w:b/>
          <w:noProof/>
          <w:sz w:val="28"/>
          <w:szCs w:val="28"/>
        </w:rPr>
      </w:pPr>
      <w:bookmarkStart w:id="131" w:name="_Ref107314367"/>
      <w:r>
        <w:lastRenderedPageBreak/>
        <w:t xml:space="preserve">Figure </w:t>
      </w:r>
      <w:fldSimple w:instr=" SEQ Figure \* ARABIC ">
        <w:r w:rsidR="00F1016B">
          <w:rPr>
            <w:noProof/>
          </w:rPr>
          <w:t>24</w:t>
        </w:r>
      </w:fldSimple>
      <w:bookmarkEnd w:id="131"/>
      <w:r>
        <w:t xml:space="preserve">. Graphic depicting the radar reflectivity factor (shading) from the two narrow band windows of the CPR-HD for a flight segment of FL4 (between </w:t>
      </w:r>
      <w:r w:rsidRPr="00634D74">
        <w:t>16:21:30</w:t>
      </w:r>
      <w:r>
        <w:t xml:space="preserve"> and </w:t>
      </w:r>
      <w:r w:rsidRPr="00634D74">
        <w:t>16:25:25 UTC</w:t>
      </w:r>
      <w:r>
        <w:t xml:space="preserve">). The ‘stripe’ of high reflectivity factor at approximately 10 km is the aircraft induced contamination. The black arrow indicated the aircraft direction of flight. </w:t>
      </w:r>
      <w:r w:rsidRPr="008F5C89">
        <w:t xml:space="preserve">Altitude of the beam at each range gate (y-axis) is derived using methods described in Gapp </w:t>
      </w:r>
      <w:r w:rsidRPr="008F5C89">
        <w:rPr>
          <w:i/>
          <w:iCs w:val="0"/>
        </w:rPr>
        <w:t>et al.</w:t>
      </w:r>
      <w:r w:rsidRPr="008F5C89">
        <w:t xml:space="preserve"> 2019.</w:t>
      </w:r>
    </w:p>
    <w:p w14:paraId="1144BF95" w14:textId="77777777" w:rsidR="00662BB4" w:rsidRDefault="00662BB4" w:rsidP="00662BB4">
      <w:pPr>
        <w:pStyle w:val="Figure"/>
      </w:pPr>
      <w:r>
        <w:drawing>
          <wp:inline distT="0" distB="0" distL="0" distR="0" wp14:anchorId="504E9AA9" wp14:editId="72902F31">
            <wp:extent cx="5943600" cy="5046345"/>
            <wp:effectExtent l="0" t="0" r="0" b="0"/>
            <wp:docPr id="181" name="Picture 181"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PR-HD_FL4_20220614.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5046345"/>
                    </a:xfrm>
                    <a:prstGeom prst="rect">
                      <a:avLst/>
                    </a:prstGeom>
                  </pic:spPr>
                </pic:pic>
              </a:graphicData>
            </a:graphic>
          </wp:inline>
        </w:drawing>
      </w:r>
    </w:p>
    <w:p w14:paraId="15766104" w14:textId="752C564D" w:rsidR="00662BB4" w:rsidRPr="006F6666" w:rsidRDefault="00662BB4" w:rsidP="00662BB4">
      <w:pPr>
        <w:pStyle w:val="Caption"/>
        <w:rPr>
          <w:rFonts w:eastAsia="Noto Sans CJK SC"/>
          <w:b/>
          <w:sz w:val="28"/>
          <w:szCs w:val="28"/>
        </w:rPr>
      </w:pPr>
      <w:bookmarkStart w:id="132" w:name="_Ref107314388"/>
      <w:r>
        <w:t xml:space="preserve">Figure </w:t>
      </w:r>
      <w:fldSimple w:instr=" SEQ Figure \* ARABIC ">
        <w:r w:rsidR="00F1016B">
          <w:rPr>
            <w:noProof/>
          </w:rPr>
          <w:t>25</w:t>
        </w:r>
      </w:fldSimple>
      <w:bookmarkEnd w:id="132"/>
      <w:r>
        <w:t xml:space="preserve">. Visible (red, channel 2) satellite imagery from the Geostationary Operational Environmental Satellite (GOES-16) showing the cloud structures west of Cape Canaveral, Florida on 3 August 2019. The satellite scan began at 16:21 UTC and ended at 16:23 UTC. Depicted satellite coordinate limits </w:t>
      </w:r>
      <w:commentRangeStart w:id="133"/>
      <w:r>
        <w:t xml:space="preserve">- Latitude: [28.2 </w:t>
      </w:r>
      <w:r w:rsidRPr="009A4DD5">
        <w:t>°</w:t>
      </w:r>
      <w:r>
        <w:t xml:space="preserve">N; 29.2 </w:t>
      </w:r>
      <w:r w:rsidRPr="009A4DD5">
        <w:t>°</w:t>
      </w:r>
      <w:r>
        <w:t xml:space="preserve">N]; Longitude: [-82.2 </w:t>
      </w:r>
      <w:r w:rsidRPr="009A4DD5">
        <w:t>°</w:t>
      </w:r>
      <w:r>
        <w:t xml:space="preserve">W; -80 </w:t>
      </w:r>
      <w:r w:rsidRPr="009A4DD5">
        <w:t>°</w:t>
      </w:r>
      <w:r>
        <w:t xml:space="preserve">W]. </w:t>
      </w:r>
      <w:commentRangeEnd w:id="133"/>
      <w:r>
        <w:rPr>
          <w:rStyle w:val="CommentReference"/>
          <w:rFonts w:asciiTheme="minorHAnsi" w:hAnsiTheme="minorHAnsi" w:cstheme="minorBidi"/>
          <w:iCs w:val="0"/>
        </w:rPr>
        <w:commentReference w:id="133"/>
      </w:r>
      <w:r>
        <w:t xml:space="preserve">Overlaid is the aircraft track for FL4 that is colored based on values of </w:t>
      </w:r>
      <w:r>
        <w:rPr>
          <w:i/>
          <w:iCs w:val="0"/>
        </w:rPr>
        <w:t>RCAC</w:t>
      </w:r>
      <w:r>
        <w:rPr>
          <w:i/>
          <w:iCs w:val="0"/>
          <w:vertAlign w:val="subscript"/>
        </w:rPr>
        <w:t>N-C</w:t>
      </w:r>
      <w:r>
        <w:t>. The red circle indicates the location of the CPR-HD radar.</w:t>
      </w:r>
    </w:p>
    <w:p w14:paraId="79749E88" w14:textId="59038222" w:rsidR="00662BB4" w:rsidRDefault="00662BB4" w:rsidP="00662BB4">
      <w:pPr>
        <w:pStyle w:val="BodyThesis"/>
      </w:pPr>
      <w:r w:rsidRPr="002E63C9">
        <w:t>Comparisons of the concurrent observations between the CPR-HD and the in-situ microphysical data for the 5.5</w:t>
      </w:r>
      <w:r>
        <w:t>-</w:t>
      </w:r>
      <w:r w:rsidRPr="002E63C9">
        <w:t>minute scanning period during FL</w:t>
      </w:r>
      <w:r>
        <w:t>4</w:t>
      </w:r>
      <w:r w:rsidRPr="002E63C9">
        <w:t xml:space="preserve"> </w:t>
      </w:r>
      <w:r>
        <w:t>is</w:t>
      </w:r>
      <w:r w:rsidRPr="002E63C9">
        <w:t xml:space="preserve"> displayed in</w:t>
      </w:r>
      <w:r w:rsidR="00F1016B">
        <w:t xml:space="preserve"> </w:t>
      </w:r>
      <w:r w:rsidR="00F1016B">
        <w:fldChar w:fldCharType="begin"/>
      </w:r>
      <w:r w:rsidR="00F1016B">
        <w:instrText xml:space="preserve"> REF _Ref107314419 \h </w:instrText>
      </w:r>
      <w:r w:rsidR="00F1016B">
        <w:fldChar w:fldCharType="separate"/>
      </w:r>
      <w:r w:rsidR="00F1016B">
        <w:t xml:space="preserve">Figure </w:t>
      </w:r>
      <w:r w:rsidR="00F1016B">
        <w:rPr>
          <w:noProof/>
        </w:rPr>
        <w:t>26</w:t>
      </w:r>
      <w:r w:rsidR="00F1016B">
        <w:fldChar w:fldCharType="end"/>
      </w:r>
      <w:r w:rsidRPr="002E63C9">
        <w:t>. Both the chain and non</w:t>
      </w:r>
      <w:r>
        <w:t>-</w:t>
      </w:r>
      <w:r w:rsidRPr="002E63C9">
        <w:t xml:space="preserve">chain aggregate concentrations mainly decrease heading away from the </w:t>
      </w:r>
      <w:r>
        <w:t xml:space="preserve">TITAN </w:t>
      </w:r>
      <w:r>
        <w:lastRenderedPageBreak/>
        <w:t xml:space="preserve">cell’s </w:t>
      </w:r>
      <w:r w:rsidRPr="002E63C9">
        <w:t>core. On average, during the 5.5</w:t>
      </w:r>
      <w:r>
        <w:t>-</w:t>
      </w:r>
      <w:r w:rsidRPr="002E63C9">
        <w:t xml:space="preserve">minute scanning period, the </w:t>
      </w:r>
      <w:r w:rsidRPr="0031683A">
        <w:rPr>
          <w:i/>
          <w:iCs/>
        </w:rPr>
        <w:t>RCAC</w:t>
      </w:r>
      <w:r w:rsidRPr="0031683A">
        <w:rPr>
          <w:i/>
          <w:iCs/>
          <w:vertAlign w:val="subscript"/>
        </w:rPr>
        <w:t>N–C</w:t>
      </w:r>
      <w:r w:rsidRPr="00121733">
        <w:rPr>
          <w:vertAlign w:val="subscript"/>
        </w:rPr>
        <w:t xml:space="preserve"> </w:t>
      </w:r>
      <w:r w:rsidRPr="002E63C9">
        <w:t xml:space="preserve">increases heading away from the core. The maximum in </w:t>
      </w:r>
      <w:r w:rsidRPr="0031683A">
        <w:rPr>
          <w:i/>
          <w:iCs/>
        </w:rPr>
        <w:t>RCAC</w:t>
      </w:r>
      <w:r w:rsidRPr="0031683A">
        <w:rPr>
          <w:i/>
          <w:iCs/>
          <w:vertAlign w:val="subscript"/>
        </w:rPr>
        <w:t>N–C</w:t>
      </w:r>
      <w:r w:rsidRPr="00121733">
        <w:rPr>
          <w:vertAlign w:val="subscript"/>
        </w:rPr>
        <w:t xml:space="preserve"> </w:t>
      </w:r>
      <w:r w:rsidRPr="002E63C9">
        <w:t>(0.94) occurs at the very end of the scanning period at 16:25:25 UTC at approximately 71 km away from the core near the more diffuse, outer edge of the cirrus anvil region.</w:t>
      </w:r>
    </w:p>
    <w:p w14:paraId="09F2BD92" w14:textId="77777777" w:rsidR="00662BB4" w:rsidRDefault="00662BB4" w:rsidP="00662BB4">
      <w:pPr>
        <w:pStyle w:val="Figure"/>
      </w:pPr>
      <w:r>
        <w:drawing>
          <wp:inline distT="0" distB="0" distL="0" distR="0" wp14:anchorId="206F56ED" wp14:editId="6A6679C4">
            <wp:extent cx="5943600" cy="6583680"/>
            <wp:effectExtent l="0" t="0" r="0" b="0"/>
            <wp:docPr id="182" name="Picture 18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3-panel_FL4_CPR-HD_CIP_20220613png.png"/>
                    <pic:cNvPicPr/>
                  </pic:nvPicPr>
                  <pic:blipFill rotWithShape="1">
                    <a:blip r:embed="rId35" cstate="print">
                      <a:extLst>
                        <a:ext uri="{28A0092B-C50C-407E-A947-70E740481C1C}">
                          <a14:useLocalDpi xmlns:a14="http://schemas.microsoft.com/office/drawing/2010/main" val="0"/>
                        </a:ext>
                      </a:extLst>
                    </a:blip>
                    <a:srcRect b="404"/>
                    <a:stretch/>
                  </pic:blipFill>
                  <pic:spPr bwMode="auto">
                    <a:xfrm>
                      <a:off x="0" y="0"/>
                      <a:ext cx="5943600" cy="6583680"/>
                    </a:xfrm>
                    <a:prstGeom prst="rect">
                      <a:avLst/>
                    </a:prstGeom>
                    <a:ln>
                      <a:noFill/>
                    </a:ln>
                    <a:extLst>
                      <a:ext uri="{53640926-AAD7-44D8-BBD7-CCE9431645EC}">
                        <a14:shadowObscured xmlns:a14="http://schemas.microsoft.com/office/drawing/2010/main"/>
                      </a:ext>
                    </a:extLst>
                  </pic:spPr>
                </pic:pic>
              </a:graphicData>
            </a:graphic>
          </wp:inline>
        </w:drawing>
      </w:r>
    </w:p>
    <w:p w14:paraId="405F4EC0" w14:textId="5AC6CCE3" w:rsidR="00662BB4" w:rsidRPr="006F6666" w:rsidRDefault="00662BB4" w:rsidP="00662BB4">
      <w:pPr>
        <w:pStyle w:val="Caption"/>
        <w:rPr>
          <w:rFonts w:eastAsia="Noto Sans CJK SC"/>
          <w:bCs/>
          <w:sz w:val="28"/>
          <w:szCs w:val="28"/>
        </w:rPr>
      </w:pPr>
      <w:bookmarkStart w:id="134" w:name="_Ref107314419"/>
      <w:r>
        <w:lastRenderedPageBreak/>
        <w:t xml:space="preserve">Figure </w:t>
      </w:r>
      <w:fldSimple w:instr=" SEQ Figure \* ARABIC ">
        <w:r w:rsidR="00F1016B">
          <w:rPr>
            <w:noProof/>
          </w:rPr>
          <w:t>26</w:t>
        </w:r>
      </w:fldSimple>
      <w:bookmarkEnd w:id="134"/>
      <w:r>
        <w:t>. Plots showing the CPR-HD radar reflectivity (top), particle concentrations for both the non – chain (purple – solid) and chain aggregate (green – dashed) concentrations (middle), and the ratio of chains to non – chains  (</w:t>
      </w:r>
      <w:r>
        <w:rPr>
          <w:i/>
          <w:iCs w:val="0"/>
        </w:rPr>
        <w:t>RCAC</w:t>
      </w:r>
      <w:r>
        <w:rPr>
          <w:i/>
          <w:iCs w:val="0"/>
          <w:vertAlign w:val="subscript"/>
        </w:rPr>
        <w:t xml:space="preserve">N-C </w:t>
      </w:r>
      <w:r>
        <w:t>[red – solid]) and the ratio of chains to the total particle concentration (</w:t>
      </w:r>
      <w:r>
        <w:rPr>
          <w:i/>
          <w:iCs w:val="0"/>
        </w:rPr>
        <w:t>RCAC</w:t>
      </w:r>
      <w:r>
        <w:rPr>
          <w:i/>
          <w:iCs w:val="0"/>
          <w:vertAlign w:val="subscript"/>
        </w:rPr>
        <w:t>all</w:t>
      </w:r>
      <w:r>
        <w:t xml:space="preserve"> [blue – dotted; bottom]) for times between </w:t>
      </w:r>
      <w:r w:rsidRPr="00634D74">
        <w:t>58890 and 59125</w:t>
      </w:r>
      <w:r>
        <w:t xml:space="preserve"> sfm during FL4. The top radar plot is subset to between 9 and 11 km in the vertical. The black arrow is depicting the aircraft flight track and contamination as the CPR-HD was following the aircraft. The black solid line for the bottom plot indicates the 0.5 level where any value above 0.5 is considered high.</w:t>
      </w:r>
    </w:p>
    <w:p w14:paraId="235CE4E2" w14:textId="6E81BAB2" w:rsidR="00662BB4" w:rsidRDefault="00662BB4" w:rsidP="00662BB4">
      <w:pPr>
        <w:pStyle w:val="BodyThesis"/>
        <w:rPr>
          <w:rFonts w:eastAsia="Noto Sans CJK SC" w:cs="Lohit Devanagari"/>
          <w:b/>
          <w:sz w:val="28"/>
          <w:szCs w:val="28"/>
        </w:rPr>
      </w:pPr>
      <w:r w:rsidRPr="00B6019B">
        <w:t>The chain aggregate and non</w:t>
      </w:r>
      <w:r w:rsidR="00CD3C23">
        <w:t>-</w:t>
      </w:r>
      <w:r w:rsidRPr="00B6019B">
        <w:t xml:space="preserve">chain aggregate concentrations at the locations of the </w:t>
      </w:r>
      <w:r w:rsidRPr="001513C4">
        <w:rPr>
          <w:i/>
          <w:iCs/>
        </w:rPr>
        <w:t>RCAC</w:t>
      </w:r>
      <w:r w:rsidRPr="001513C4">
        <w:rPr>
          <w:i/>
          <w:iCs/>
          <w:vertAlign w:val="subscript"/>
        </w:rPr>
        <w:t>N</w:t>
      </w:r>
      <w:r w:rsidRPr="001513C4">
        <w:rPr>
          <w:i/>
          <w:iCs/>
          <w:vertAlign w:val="subscript"/>
        </w:rPr>
        <w:noBreakHyphen/>
        <w:t>C</w:t>
      </w:r>
      <w:r w:rsidRPr="00B6019B">
        <w:t xml:space="preserve"> maximums differ between FL1 and FL4. During FL1, the </w:t>
      </w:r>
      <w:r w:rsidRPr="00E018C6">
        <w:rPr>
          <w:i/>
          <w:iCs/>
        </w:rPr>
        <w:t>RCAC</w:t>
      </w:r>
      <w:r w:rsidRPr="00E018C6">
        <w:rPr>
          <w:i/>
          <w:iCs/>
          <w:vertAlign w:val="subscript"/>
        </w:rPr>
        <w:t>N</w:t>
      </w:r>
      <w:r w:rsidRPr="00E018C6">
        <w:rPr>
          <w:i/>
          <w:iCs/>
          <w:vertAlign w:val="subscript"/>
        </w:rPr>
        <w:noBreakHyphen/>
        <w:t>C</w:t>
      </w:r>
      <w:r w:rsidRPr="00277BD6" w:rsidDel="001513C4">
        <w:t xml:space="preserve"> </w:t>
      </w:r>
      <w:r w:rsidRPr="00B6019B">
        <w:t>maximum occurs when there is an increase in both the chain and non</w:t>
      </w:r>
      <w:r>
        <w:t>-</w:t>
      </w:r>
      <w:r w:rsidRPr="00B6019B">
        <w:t>chain aggregate concentrations. Between 15:56:40 and 15:57:19</w:t>
      </w:r>
      <w:r w:rsidR="00CD3C23">
        <w:t xml:space="preserve"> UTC</w:t>
      </w:r>
      <w:r w:rsidRPr="00B6019B">
        <w:t xml:space="preserve">, the </w:t>
      </w:r>
      <w:r>
        <w:t>increase</w:t>
      </w:r>
      <w:r w:rsidRPr="00B6019B">
        <w:t xml:space="preserve"> </w:t>
      </w:r>
      <w:r>
        <w:t>in</w:t>
      </w:r>
      <w:r w:rsidRPr="00B6019B">
        <w:t xml:space="preserve"> the chain aggregate concentration is </w:t>
      </w:r>
      <w:r>
        <w:t>more rapid</w:t>
      </w:r>
      <w:r w:rsidRPr="00B6019B">
        <w:t xml:space="preserve"> than the non</w:t>
      </w:r>
      <w:r>
        <w:t>-</w:t>
      </w:r>
      <w:r w:rsidRPr="00B6019B">
        <w:t xml:space="preserve">chain aggregate concentration allowing the two concentrations to converge; resulting in the </w:t>
      </w:r>
      <w:r w:rsidRPr="00E018C6">
        <w:rPr>
          <w:i/>
          <w:iCs/>
        </w:rPr>
        <w:t>RCAC</w:t>
      </w:r>
      <w:r w:rsidRPr="00E018C6">
        <w:rPr>
          <w:i/>
          <w:iCs/>
          <w:vertAlign w:val="subscript"/>
        </w:rPr>
        <w:t>N</w:t>
      </w:r>
      <w:r w:rsidRPr="00E018C6">
        <w:rPr>
          <w:i/>
          <w:iCs/>
          <w:vertAlign w:val="subscript"/>
        </w:rPr>
        <w:noBreakHyphen/>
        <w:t>C</w:t>
      </w:r>
      <w:r w:rsidRPr="00B6019B" w:rsidDel="001513C4">
        <w:t xml:space="preserve"> </w:t>
      </w:r>
      <w:r w:rsidRPr="00B6019B">
        <w:t xml:space="preserve">being close to 1. Conversely, during FL4, the </w:t>
      </w:r>
      <w:r w:rsidRPr="00E018C6">
        <w:rPr>
          <w:i/>
          <w:iCs/>
        </w:rPr>
        <w:t>RCAC</w:t>
      </w:r>
      <w:r w:rsidRPr="00E018C6">
        <w:rPr>
          <w:i/>
          <w:iCs/>
          <w:vertAlign w:val="subscript"/>
        </w:rPr>
        <w:t>N</w:t>
      </w:r>
      <w:r w:rsidRPr="00E018C6">
        <w:rPr>
          <w:i/>
          <w:iCs/>
          <w:vertAlign w:val="subscript"/>
        </w:rPr>
        <w:noBreakHyphen/>
        <w:t>C</w:t>
      </w:r>
      <w:r w:rsidRPr="00277BD6" w:rsidDel="001513C4">
        <w:t xml:space="preserve"> </w:t>
      </w:r>
      <w:r w:rsidRPr="00B6019B">
        <w:t>maximum occurs when there is a decrease in both the chain and non</w:t>
      </w:r>
      <w:r>
        <w:t>-</w:t>
      </w:r>
      <w:r w:rsidRPr="00B6019B">
        <w:t>chain aggregate concentrations. Between 16:25:00 and 16:25:25</w:t>
      </w:r>
      <w:r w:rsidR="00CD3C23">
        <w:t xml:space="preserve"> UTC</w:t>
      </w:r>
      <w:r w:rsidRPr="00B6019B">
        <w:t xml:space="preserve">, the chain aggregate concentration </w:t>
      </w:r>
      <w:r>
        <w:t xml:space="preserve">decreases </w:t>
      </w:r>
      <w:r w:rsidRPr="00B6019B">
        <w:t xml:space="preserve">less </w:t>
      </w:r>
      <w:r>
        <w:t xml:space="preserve">rapidly </w:t>
      </w:r>
      <w:r w:rsidRPr="00B6019B">
        <w:t>than the non</w:t>
      </w:r>
      <w:r>
        <w:t>-</w:t>
      </w:r>
      <w:r w:rsidRPr="00B6019B">
        <w:t xml:space="preserve">chain aggregate concentration allowing the two concentrations to converge; resulting in the </w:t>
      </w:r>
      <w:r w:rsidRPr="00E018C6">
        <w:rPr>
          <w:i/>
          <w:iCs/>
        </w:rPr>
        <w:t>RCAC</w:t>
      </w:r>
      <w:r w:rsidRPr="00E018C6">
        <w:rPr>
          <w:i/>
          <w:iCs/>
          <w:vertAlign w:val="subscript"/>
        </w:rPr>
        <w:t>N</w:t>
      </w:r>
      <w:r w:rsidRPr="00E018C6">
        <w:rPr>
          <w:i/>
          <w:iCs/>
          <w:vertAlign w:val="subscript"/>
        </w:rPr>
        <w:noBreakHyphen/>
        <w:t>C</w:t>
      </w:r>
      <w:r>
        <w:t xml:space="preserve"> </w:t>
      </w:r>
      <w:r w:rsidRPr="00B6019B">
        <w:t>being close to 1.</w:t>
      </w:r>
      <w:r w:rsidRPr="00B6019B">
        <w:br w:type="page"/>
      </w:r>
    </w:p>
    <w:p w14:paraId="3DC5705E" w14:textId="77777777" w:rsidR="00662BB4" w:rsidRDefault="00662BB4" w:rsidP="00662BB4">
      <w:pPr>
        <w:pStyle w:val="HeadingThesis"/>
      </w:pPr>
      <w:r>
        <w:lastRenderedPageBreak/>
        <w:t>CHAPTER V</w:t>
      </w:r>
    </w:p>
    <w:p w14:paraId="5A749DD0" w14:textId="77777777" w:rsidR="00662BB4" w:rsidRDefault="00662BB4" w:rsidP="00662BB4">
      <w:pPr>
        <w:pStyle w:val="HeadingThesis"/>
      </w:pPr>
      <w:r>
        <w:t>SUMMARY AND DISCUSSION</w:t>
      </w:r>
    </w:p>
    <w:p w14:paraId="46D72255" w14:textId="6B7D5CCB" w:rsidR="00662BB4" w:rsidRDefault="00662BB4" w:rsidP="00662BB4">
      <w:pPr>
        <w:pStyle w:val="BodyThesis"/>
      </w:pPr>
      <w:r w:rsidRPr="00A92692">
        <w:t xml:space="preserve">Chain aggregates in the convection-induced, cirrus anvil regions of Florida thunderstorms on the 3 August 2019 are complex. The PHIPS probe high-resolution, stereographic images show chain aggregates vary in size, orientation, number of particles, and particle habits. The imaged chain aggregates show various similarities to cloud chamber and previous airborne experiments. Similarities from the airborne experiments include the elongated structure of the chains, the individual crystal types associated, the small joint-like features connecting the individual particles, and the temperature/altitude region in the thunderstorm where the chain aggregates are located. Moreover, as in previous airborne experiments, </w:t>
      </w:r>
      <w:r w:rsidR="006C0970">
        <w:t xml:space="preserve">majority of </w:t>
      </w:r>
      <w:r w:rsidRPr="00A92692">
        <w:t>the chain aggregates are not rimed, which suggest that chain aggregates may form at higher altitudes within the thunderstorm where there are lower concentrations of super</w:t>
      </w:r>
      <w:r w:rsidR="00CD3C23">
        <w:t>-</w:t>
      </w:r>
      <w:r w:rsidRPr="00A92692">
        <w:t xml:space="preserve">cooled liquid water. The observed chain aggregates are similar to chain aggregates in cloud chamber experiments as both have elongated structure with individual crystals (plates and columns). The cloud chamber experiments indicate the maximum aggregation efficiency is at -8 </w:t>
      </w:r>
      <w:r w:rsidR="00CD3C23" w:rsidRPr="009A4DD5">
        <w:t>°</w:t>
      </w:r>
      <w:r w:rsidRPr="00A92692">
        <w:t>C with an electric field strength of 200 kV m</w:t>
      </w:r>
      <w:r w:rsidRPr="00CD3C23">
        <w:rPr>
          <w:vertAlign w:val="superscript"/>
        </w:rPr>
        <w:t>-1</w:t>
      </w:r>
      <w:r w:rsidRPr="00A92692">
        <w:t xml:space="preserve"> and particle concentrations much higher than what is typically observed in the real atmosphere (Saunders and Wahab, 1975). At the -8 </w:t>
      </w:r>
      <w:r w:rsidR="00CD3C23" w:rsidRPr="009A4DD5">
        <w:t>°</w:t>
      </w:r>
      <w:r w:rsidRPr="00A92692">
        <w:t>C level in typical Florida thunderstorms the relatively high concentrations of super</w:t>
      </w:r>
      <w:r w:rsidR="00F1016B">
        <w:t>-</w:t>
      </w:r>
      <w:r w:rsidRPr="00A92692">
        <w:t xml:space="preserve">cooled liquid water would lead to riming of the aggregates. </w:t>
      </w:r>
      <w:r w:rsidR="00F1016B">
        <w:t>Rimed c</w:t>
      </w:r>
      <w:r w:rsidRPr="00A92692">
        <w:t xml:space="preserve">hain aggregates have been observed in continental convection at -8 </w:t>
      </w:r>
      <w:r w:rsidR="00CD3C23" w:rsidRPr="009A4DD5">
        <w:t>°</w:t>
      </w:r>
      <w:r w:rsidRPr="00A92692">
        <w:t xml:space="preserve">C (Stith </w:t>
      </w:r>
      <w:r w:rsidRPr="00CD3C23">
        <w:rPr>
          <w:i/>
          <w:iCs/>
        </w:rPr>
        <w:t>et al</w:t>
      </w:r>
      <w:r w:rsidRPr="00E018C6">
        <w:t>.</w:t>
      </w:r>
      <w:r w:rsidRPr="00A92692">
        <w:t xml:space="preserve"> 2004). Rimed ice is present on </w:t>
      </w:r>
      <w:commentRangeStart w:id="135"/>
      <w:r w:rsidRPr="00A92692">
        <w:t xml:space="preserve">few of the chain aggregates </w:t>
      </w:r>
      <w:commentRangeEnd w:id="135"/>
      <w:r w:rsidRPr="00E018C6">
        <w:rPr>
          <w:rStyle w:val="CommentReference"/>
          <w:sz w:val="24"/>
          <w:szCs w:val="24"/>
        </w:rPr>
        <w:commentReference w:id="135"/>
      </w:r>
      <w:r w:rsidRPr="00A92692">
        <w:t>observed</w:t>
      </w:r>
      <w:r w:rsidR="00F1016B">
        <w:t xml:space="preserve"> on the 3 August 2019 research flight</w:t>
      </w:r>
      <w:r w:rsidR="006C0970">
        <w:t xml:space="preserve"> (approximately 10% of the total number of chain aggregates)</w:t>
      </w:r>
      <w:r w:rsidRPr="00A92692">
        <w:t xml:space="preserve">. It is possible </w:t>
      </w:r>
      <w:r w:rsidR="006C0970">
        <w:t xml:space="preserve">that higher </w:t>
      </w:r>
      <w:r w:rsidR="006C0970">
        <w:lastRenderedPageBreak/>
        <w:t xml:space="preserve">concentrations of </w:t>
      </w:r>
      <w:r w:rsidRPr="00A92692">
        <w:t xml:space="preserve">rimed chain aggregates are present closer to the TITAN cell’s core so other CapeEx19 flight days have to be </w:t>
      </w:r>
      <w:r w:rsidR="00F1016B" w:rsidRPr="00A92692">
        <w:t>analyzed</w:t>
      </w:r>
      <w:r w:rsidRPr="00A92692">
        <w:t xml:space="preserve"> to fully address riming of chain aggregates.</w:t>
      </w:r>
    </w:p>
    <w:p w14:paraId="464CF4B0" w14:textId="01CDA9B2" w:rsidR="00662BB4" w:rsidRDefault="00662BB4" w:rsidP="00662BB4">
      <w:pPr>
        <w:pStyle w:val="BodyThesis"/>
      </w:pPr>
      <w:r>
        <w:t>Cloud chamber experiments indicate electric fields play a crucial role in the chain aggregation process and that 60 kV m</w:t>
      </w:r>
      <w:r>
        <w:rPr>
          <w:vertAlign w:val="superscript"/>
        </w:rPr>
        <w:t xml:space="preserve">-1 </w:t>
      </w:r>
      <w:r>
        <w:t xml:space="preserve">is the minimum electric field </w:t>
      </w:r>
      <w:r w:rsidRPr="0008004F">
        <w:t>to have an impact on aggregation</w:t>
      </w:r>
      <w:r>
        <w:t xml:space="preserve">. These high electric fields </w:t>
      </w:r>
      <w:r w:rsidRPr="0008004F">
        <w:t>increase collisions and adhesion</w:t>
      </w:r>
      <w:r>
        <w:t xml:space="preserve"> </w:t>
      </w:r>
      <w:r w:rsidR="00CD3C23">
        <w:t xml:space="preserve">of ice particles </w:t>
      </w:r>
      <w:r>
        <w:t>(Saunders and Wahab, 1975)</w:t>
      </w:r>
      <w:r w:rsidRPr="0008004F">
        <w:t>.</w:t>
      </w:r>
      <w:r>
        <w:t xml:space="preserve"> The electric field on 3 August 2019 first flight never reach 60 kV m</w:t>
      </w:r>
      <w:r>
        <w:rPr>
          <w:vertAlign w:val="superscript"/>
        </w:rPr>
        <w:t>-1</w:t>
      </w:r>
      <w:r>
        <w:t xml:space="preserve">, having a maximum of </w:t>
      </w:r>
      <w:r w:rsidRPr="000B7E1A">
        <w:t>2</w:t>
      </w:r>
      <w:r w:rsidRPr="00E018C6">
        <w:t>2</w:t>
      </w:r>
      <w:r>
        <w:t xml:space="preserve"> kV m</w:t>
      </w:r>
      <w:r>
        <w:rPr>
          <w:vertAlign w:val="superscript"/>
        </w:rPr>
        <w:t>-1</w:t>
      </w:r>
      <w:r>
        <w:t xml:space="preserve"> (</w:t>
      </w:r>
      <w:r w:rsidR="00F1016B">
        <w:fldChar w:fldCharType="begin"/>
      </w:r>
      <w:r w:rsidR="00F1016B">
        <w:instrText xml:space="preserve"> REF _Ref107314138 \h </w:instrText>
      </w:r>
      <w:r w:rsidR="00F1016B">
        <w:fldChar w:fldCharType="separate"/>
      </w:r>
      <w:r w:rsidR="00F1016B" w:rsidRPr="00EE4485">
        <w:t xml:space="preserve">Figure </w:t>
      </w:r>
      <w:r w:rsidR="00F1016B">
        <w:rPr>
          <w:noProof/>
        </w:rPr>
        <w:t>17</w:t>
      </w:r>
      <w:r w:rsidR="00F1016B">
        <w:fldChar w:fldCharType="end"/>
      </w:r>
      <w:r>
        <w:t xml:space="preserve">). Additionally, most of the flight had the electric field between 1.0 </w:t>
      </w:r>
      <w:r w:rsidR="00F1016B">
        <w:t>x</w:t>
      </w:r>
      <w:r>
        <w:t xml:space="preserve"> 10</w:t>
      </w:r>
      <w:r>
        <w:rPr>
          <w:vertAlign w:val="superscript"/>
        </w:rPr>
        <w:t>0</w:t>
      </w:r>
      <w:r>
        <w:t xml:space="preserve"> and 1.0 </w:t>
      </w:r>
      <w:r w:rsidR="00F1016B">
        <w:t>x</w:t>
      </w:r>
      <w:r>
        <w:t xml:space="preserve"> 10</w:t>
      </w:r>
      <w:r>
        <w:rPr>
          <w:vertAlign w:val="superscript"/>
        </w:rPr>
        <w:t xml:space="preserve">1 </w:t>
      </w:r>
      <w:r>
        <w:t>kV m</w:t>
      </w:r>
      <w:r>
        <w:rPr>
          <w:vertAlign w:val="superscript"/>
        </w:rPr>
        <w:t>-1</w:t>
      </w:r>
      <w:r>
        <w:t xml:space="preserve">. Other airborne </w:t>
      </w:r>
      <w:r w:rsidR="00CD3C23">
        <w:t xml:space="preserve">experiments </w:t>
      </w:r>
      <w:r>
        <w:t>that sampled in convection</w:t>
      </w:r>
      <w:r w:rsidR="00CD3C23">
        <w:t>-</w:t>
      </w:r>
      <w:r>
        <w:t>induced</w:t>
      </w:r>
      <w:r w:rsidR="00CD3C23">
        <w:t>,</w:t>
      </w:r>
      <w:r>
        <w:t xml:space="preserve"> cirrus anvils and observed chain aggregates had electric field on the same order of magnitude (Dye </w:t>
      </w:r>
      <w:r w:rsidRPr="00E018C6">
        <w:rPr>
          <w:i/>
          <w:iCs/>
        </w:rPr>
        <w:t>et al.</w:t>
      </w:r>
      <w:r>
        <w:t xml:space="preserve"> 2007). If the electric field does not need to be 60 kV m</w:t>
      </w:r>
      <w:r>
        <w:rPr>
          <w:vertAlign w:val="superscript"/>
        </w:rPr>
        <w:t>-1</w:t>
      </w:r>
      <w:r>
        <w:t xml:space="preserve"> at cold temperatures to enhance chain aggregates, it is possible that chain aggregation can occur within the cirrus anvil region.</w:t>
      </w:r>
    </w:p>
    <w:p w14:paraId="1153EDAA" w14:textId="31E1F682" w:rsidR="00662BB4" w:rsidRPr="00CB0B64" w:rsidRDefault="00662BB4" w:rsidP="00662BB4">
      <w:pPr>
        <w:pStyle w:val="BodyThesis"/>
      </w:pPr>
      <w:r>
        <w:t>14 percent of the PHIPS particle images are classified as chain aggregates throughout FL1-4 (</w:t>
      </w:r>
      <w:r w:rsidR="00F1016B">
        <w:fldChar w:fldCharType="begin"/>
      </w:r>
      <w:r w:rsidR="00F1016B">
        <w:instrText xml:space="preserve"> REF _Ref107313781 \h </w:instrText>
      </w:r>
      <w:r w:rsidR="00F1016B">
        <w:fldChar w:fldCharType="separate"/>
      </w:r>
      <w:r w:rsidR="00F1016B">
        <w:t xml:space="preserve">Table </w:t>
      </w:r>
      <w:r w:rsidR="00F1016B">
        <w:rPr>
          <w:noProof/>
        </w:rPr>
        <w:t>3</w:t>
      </w:r>
      <w:r w:rsidR="00F1016B">
        <w:fldChar w:fldCharType="end"/>
      </w:r>
      <w:r>
        <w:t xml:space="preserve">). 83 percent of particles with a diameter greater than 495 </w:t>
      </w:r>
      <w:r w:rsidRPr="00796B0B">
        <w:sym w:font="Symbol" w:char="F06D"/>
      </w:r>
      <w:r w:rsidRPr="00796B0B">
        <w:t>m</w:t>
      </w:r>
      <w:r>
        <w:t xml:space="preserve"> (</w:t>
      </w:r>
      <w:r w:rsidR="00F1016B">
        <w:fldChar w:fldCharType="begin"/>
      </w:r>
      <w:r w:rsidR="00F1016B">
        <w:instrText xml:space="preserve"> REF _Ref107313951 \h </w:instrText>
      </w:r>
      <w:r w:rsidR="00F1016B">
        <w:fldChar w:fldCharType="separate"/>
      </w:r>
      <w:r w:rsidR="00F1016B">
        <w:t xml:space="preserve">Table </w:t>
      </w:r>
      <w:r w:rsidR="00F1016B">
        <w:rPr>
          <w:noProof/>
        </w:rPr>
        <w:t>5</w:t>
      </w:r>
      <w:r w:rsidR="00F1016B">
        <w:fldChar w:fldCharType="end"/>
      </w:r>
      <w:r>
        <w:t>) are chain aggregate</w:t>
      </w:r>
      <w:r w:rsidR="00CD3C23">
        <w:t>s</w:t>
      </w:r>
      <w:r>
        <w:t xml:space="preserve"> at </w:t>
      </w:r>
      <w:r w:rsidR="00CD3C23">
        <w:t xml:space="preserve">a </w:t>
      </w:r>
      <w:r>
        <w:t xml:space="preserve">moderate-to-high confidence level during FL1-4. The CIP particle concentrations greater than 495 </w:t>
      </w:r>
      <w:r w:rsidRPr="00796B0B">
        <w:sym w:font="Symbol" w:char="F06D"/>
      </w:r>
      <w:r w:rsidRPr="00796B0B">
        <w:t>m</w:t>
      </w:r>
      <w:r>
        <w:t xml:space="preserve"> provides an assessment of the chain aggregate concentration. Regarding the particle concentrations observed during the 3 August </w:t>
      </w:r>
      <w:r w:rsidR="00CD3C23">
        <w:t xml:space="preserve">2019 first </w:t>
      </w:r>
      <w:r>
        <w:t>flight, the chain, non-chain, and total particle number concentrations decrease as the aircraft is further away from the TITAN cell’s reflectivity centroid (except for FL1). The CPR-HD shows enhanced reflectivity in the regions where the highest concentrations of chain aggregates are found for FL1 and FL4 (</w:t>
      </w:r>
      <w:r w:rsidR="00F1016B">
        <w:fldChar w:fldCharType="begin"/>
      </w:r>
      <w:r w:rsidR="00F1016B">
        <w:instrText xml:space="preserve"> REF _Ref107314345 \h </w:instrText>
      </w:r>
      <w:r w:rsidR="00F1016B">
        <w:fldChar w:fldCharType="separate"/>
      </w:r>
      <w:r w:rsidR="00F1016B">
        <w:t xml:space="preserve">Figure </w:t>
      </w:r>
      <w:r w:rsidR="00F1016B">
        <w:rPr>
          <w:noProof/>
        </w:rPr>
        <w:t>23</w:t>
      </w:r>
      <w:r w:rsidR="00F1016B">
        <w:fldChar w:fldCharType="end"/>
      </w:r>
      <w:r>
        <w:t xml:space="preserve">, </w:t>
      </w:r>
      <w:r w:rsidR="00F1016B">
        <w:fldChar w:fldCharType="begin"/>
      </w:r>
      <w:r w:rsidR="00F1016B">
        <w:instrText xml:space="preserve"> REF _Ref107314419 \h </w:instrText>
      </w:r>
      <w:r w:rsidR="00F1016B">
        <w:fldChar w:fldCharType="separate"/>
      </w:r>
      <w:r w:rsidR="00F1016B">
        <w:rPr>
          <w:noProof/>
        </w:rPr>
        <w:t>26</w:t>
      </w:r>
      <w:r w:rsidR="00F1016B">
        <w:fldChar w:fldCharType="end"/>
      </w:r>
      <w:r>
        <w:t>). For FL1-4, the distance from the TITAN cell’s reflectivity centroid where the chain and non-chain aggregate concentrations converge varies. The relative chain aggregate concentration with respect to the non-chain aggregate concentration</w:t>
      </w:r>
      <w:r>
        <w:rPr>
          <w:i/>
          <w:iCs/>
        </w:rPr>
        <w:t xml:space="preserve"> </w:t>
      </w:r>
      <w:r>
        <w:t>(</w:t>
      </w:r>
      <w:r>
        <w:rPr>
          <w:i/>
          <w:iCs/>
        </w:rPr>
        <w:t>RCAC</w:t>
      </w:r>
      <w:r>
        <w:rPr>
          <w:i/>
          <w:iCs/>
          <w:vertAlign w:val="subscript"/>
        </w:rPr>
        <w:t>N–C</w:t>
      </w:r>
      <w:r>
        <w:t>) highlights the areas of convergence between</w:t>
      </w:r>
      <w:r w:rsidR="00CD3C23">
        <w:t xml:space="preserve"> the</w:t>
      </w:r>
      <w:r>
        <w:t xml:space="preserve"> chain aggregate and non-chain aggregate concentrations. The maximums in the </w:t>
      </w:r>
      <w:r>
        <w:rPr>
          <w:i/>
          <w:iCs/>
        </w:rPr>
        <w:t>RCAC</w:t>
      </w:r>
      <w:r>
        <w:rPr>
          <w:i/>
          <w:iCs/>
          <w:vertAlign w:val="subscript"/>
        </w:rPr>
        <w:t>N–C</w:t>
      </w:r>
      <w:r>
        <w:t xml:space="preserve"> for </w:t>
      </w:r>
      <w:r>
        <w:lastRenderedPageBreak/>
        <w:t xml:space="preserve">all flight legs are greater than 0.8. The maximums in the </w:t>
      </w:r>
      <w:r>
        <w:rPr>
          <w:i/>
          <w:iCs/>
        </w:rPr>
        <w:t>RCAC</w:t>
      </w:r>
      <w:r>
        <w:rPr>
          <w:i/>
          <w:iCs/>
          <w:vertAlign w:val="subscript"/>
        </w:rPr>
        <w:t>N–C</w:t>
      </w:r>
      <w:r>
        <w:t xml:space="preserve"> do not appear to be at the closest point to the TITAN cell’s core, but rather tens of kilometers away (to the north northeast) from the core. The concurrent CPR-HD observations allow for a visual representation of where the high values in </w:t>
      </w:r>
      <w:r>
        <w:rPr>
          <w:i/>
          <w:iCs/>
        </w:rPr>
        <w:t>RCAC</w:t>
      </w:r>
      <w:r>
        <w:rPr>
          <w:i/>
          <w:iCs/>
          <w:vertAlign w:val="subscript"/>
        </w:rPr>
        <w:t>N–C</w:t>
      </w:r>
      <w:r>
        <w:t xml:space="preserve"> are observed in the storm for FL1 and FL4. Interestingly, the peak in </w:t>
      </w:r>
      <w:r>
        <w:rPr>
          <w:i/>
          <w:iCs/>
        </w:rPr>
        <w:t>RCAC</w:t>
      </w:r>
      <w:r>
        <w:rPr>
          <w:i/>
          <w:iCs/>
          <w:vertAlign w:val="subscript"/>
        </w:rPr>
        <w:t>N–C</w:t>
      </w:r>
      <w:r>
        <w:rPr>
          <w:i/>
          <w:iCs/>
        </w:rPr>
        <w:t xml:space="preserve"> </w:t>
      </w:r>
      <w:r>
        <w:t xml:space="preserve">for FL1 is not within a maximum reflectivity region but just on </w:t>
      </w:r>
      <w:r w:rsidR="00CD3C23">
        <w:t xml:space="preserve">the </w:t>
      </w:r>
      <w:r>
        <w:t xml:space="preserve">outer edge of the cirrus anvil produced from the TITAN cell. After the peak in the </w:t>
      </w:r>
      <w:r>
        <w:rPr>
          <w:i/>
          <w:iCs/>
        </w:rPr>
        <w:t>RCAC</w:t>
      </w:r>
      <w:r>
        <w:rPr>
          <w:i/>
          <w:iCs/>
          <w:vertAlign w:val="subscript"/>
        </w:rPr>
        <w:t>N–C</w:t>
      </w:r>
      <w:r>
        <w:t xml:space="preserve">, as the aircraft samples closer to the TITAN cell’s reflectivity centroid, the trends in </w:t>
      </w:r>
      <w:r>
        <w:rPr>
          <w:i/>
          <w:iCs/>
        </w:rPr>
        <w:t>RCAC</w:t>
      </w:r>
      <w:r>
        <w:rPr>
          <w:i/>
          <w:iCs/>
          <w:vertAlign w:val="subscript"/>
        </w:rPr>
        <w:t>N–C</w:t>
      </w:r>
      <w:r>
        <w:rPr>
          <w:i/>
          <w:iCs/>
        </w:rPr>
        <w:t xml:space="preserve"> </w:t>
      </w:r>
      <w:r>
        <w:t>decreases to the end of the flight leg but in regions of higher reflectivity (</w:t>
      </w:r>
      <w:r w:rsidR="00F1016B">
        <w:fldChar w:fldCharType="begin"/>
      </w:r>
      <w:r w:rsidR="00F1016B">
        <w:instrText xml:space="preserve"> REF _Ref107314345 \h </w:instrText>
      </w:r>
      <w:r w:rsidR="00F1016B">
        <w:fldChar w:fldCharType="separate"/>
      </w:r>
      <w:r w:rsidR="00F1016B">
        <w:t xml:space="preserve">Figure </w:t>
      </w:r>
      <w:r w:rsidR="00F1016B">
        <w:rPr>
          <w:noProof/>
        </w:rPr>
        <w:t>23</w:t>
      </w:r>
      <w:r w:rsidR="00F1016B">
        <w:fldChar w:fldCharType="end"/>
      </w:r>
      <w:r>
        <w:t>).</w:t>
      </w:r>
    </w:p>
    <w:p w14:paraId="5BD1518C" w14:textId="77777777" w:rsidR="00662BB4" w:rsidRDefault="00662BB4" w:rsidP="00662BB4">
      <w:pPr>
        <w:pStyle w:val="BodyThesis"/>
      </w:pPr>
      <w:r>
        <w:t>Particle concentrations observed during FL2-4 are different to what is observed in FL1 where the ratio (</w:t>
      </w:r>
      <w:r>
        <w:rPr>
          <w:i/>
          <w:iCs/>
        </w:rPr>
        <w:t>RCAC</w:t>
      </w:r>
      <w:r>
        <w:rPr>
          <w:i/>
          <w:iCs/>
          <w:vertAlign w:val="subscript"/>
        </w:rPr>
        <w:t>N–C</w:t>
      </w:r>
      <w:r>
        <w:t xml:space="preserve">) increases with increasing distance from the TITAN cell’s core; where at the same time, the total particle number concentration and the concentration of chain aggregates decrease. This implies that more of the smaller particles are possibly sublimating and/or the smaller particles are aggregating into larger particles (greater than 495 </w:t>
      </w:r>
      <w:r w:rsidRPr="00796B0B">
        <w:sym w:font="Symbol" w:char="F06D"/>
      </w:r>
      <w:r w:rsidRPr="00796B0B">
        <w:t>m</w:t>
      </w:r>
      <w:r>
        <w:t>) within the cirrus anvil. Combining the cloud chamber experiments, previous airborne experiments, and the 3 August 2019 observations, it is reasonable to assume that there is more than one location in which the chain aggregation process is occurring.</w:t>
      </w:r>
    </w:p>
    <w:p w14:paraId="083249F2" w14:textId="44BAB3AA" w:rsidR="00662BB4" w:rsidRDefault="00662BB4" w:rsidP="00662BB4">
      <w:pPr>
        <w:pStyle w:val="BodyThesis"/>
      </w:pPr>
      <w:r>
        <w:t>The reason why the chain aggregate concentration and the ratio (</w:t>
      </w:r>
      <w:r>
        <w:rPr>
          <w:i/>
          <w:iCs/>
        </w:rPr>
        <w:t>RCAC</w:t>
      </w:r>
      <w:r>
        <w:rPr>
          <w:i/>
          <w:iCs/>
          <w:vertAlign w:val="subscript"/>
        </w:rPr>
        <w:t>N–C</w:t>
      </w:r>
      <w:r>
        <w:t xml:space="preserve">) decreases from approximately 50 to 20 km from the TITAN cell’s core when entering the cirrus anvil produced from the TITAN cell during FL1 remains unknown. Although, it is theorized that the peak in </w:t>
      </w:r>
      <w:r>
        <w:rPr>
          <w:i/>
          <w:iCs/>
        </w:rPr>
        <w:t>RCAC</w:t>
      </w:r>
      <w:r>
        <w:rPr>
          <w:i/>
          <w:iCs/>
          <w:vertAlign w:val="subscript"/>
        </w:rPr>
        <w:t>N–C</w:t>
      </w:r>
      <w:r>
        <w:t xml:space="preserve"> and the chain aggregate concentration occurs when the aircraft transects through a high concentration ‘pocket’ of chain aggregates originating from the overshooting</w:t>
      </w:r>
      <w:r w:rsidR="00CD3C23">
        <w:t>-</w:t>
      </w:r>
      <w:r>
        <w:t xml:space="preserve">top produced by the TITAN cell. Gayet </w:t>
      </w:r>
      <w:r w:rsidRPr="00E018C6">
        <w:rPr>
          <w:i/>
          <w:iCs/>
        </w:rPr>
        <w:t>et al.</w:t>
      </w:r>
      <w:r>
        <w:t xml:space="preserve"> (2012) observed high concentrations of chain aggregates in the overshooting</w:t>
      </w:r>
      <w:r w:rsidR="00CD3C23">
        <w:t>-</w:t>
      </w:r>
      <w:r>
        <w:t xml:space="preserve">tops of convection which gives confidence that the ‘pocket’ of chains may have </w:t>
      </w:r>
      <w:r>
        <w:lastRenderedPageBreak/>
        <w:t>originated from the overshooting</w:t>
      </w:r>
      <w:r w:rsidR="00CD3C23">
        <w:t>-</w:t>
      </w:r>
      <w:r>
        <w:t>top</w:t>
      </w:r>
      <w:r w:rsidR="00CD3C23">
        <w:t xml:space="preserve"> associated with the TITAN cell</w:t>
      </w:r>
      <w:r>
        <w:t>. The downward reflectivity extent in the CPR-HD radar scan taken during FL1</w:t>
      </w:r>
      <w:r w:rsidR="00F1016B">
        <w:t xml:space="preserve"> (</w:t>
      </w:r>
      <w:r w:rsidR="00F1016B">
        <w:fldChar w:fldCharType="begin"/>
      </w:r>
      <w:r w:rsidR="00F1016B">
        <w:instrText xml:space="preserve"> REF _Ref107314260 \h </w:instrText>
      </w:r>
      <w:r w:rsidR="00F1016B">
        <w:fldChar w:fldCharType="separate"/>
      </w:r>
      <w:r w:rsidR="00F1016B">
        <w:t xml:space="preserve">Figure </w:t>
      </w:r>
      <w:r w:rsidR="00F1016B">
        <w:rPr>
          <w:noProof/>
        </w:rPr>
        <w:t>21</w:t>
      </w:r>
      <w:r w:rsidR="00F1016B">
        <w:fldChar w:fldCharType="end"/>
      </w:r>
      <w:r w:rsidR="00F1016B">
        <w:t>)</w:t>
      </w:r>
      <w:r>
        <w:t xml:space="preserve"> also adds confidence that these chain aggregates possibly once resided in the overshooting</w:t>
      </w:r>
      <w:r w:rsidR="00CD3C23">
        <w:t>-</w:t>
      </w:r>
      <w:r>
        <w:t>top. The CPR-HD radar plots are not a vertical stare; however, it is inferred that the reflectivity is fairly similar directly above and below the aircraft compared to what is depicted in the CPR-HD plots based on the satellite imagery (</w:t>
      </w:r>
      <w:r w:rsidR="00F1016B">
        <w:fldChar w:fldCharType="begin"/>
      </w:r>
      <w:r w:rsidR="00F1016B">
        <w:instrText xml:space="preserve"> REF _Ref107313225 \h </w:instrText>
      </w:r>
      <w:r w:rsidR="00F1016B">
        <w:fldChar w:fldCharType="separate"/>
      </w:r>
      <w:r w:rsidR="00F1016B">
        <w:t xml:space="preserve">Figure </w:t>
      </w:r>
      <w:r w:rsidR="00F1016B">
        <w:rPr>
          <w:noProof/>
        </w:rPr>
        <w:t>6</w:t>
      </w:r>
      <w:r w:rsidR="00F1016B">
        <w:fldChar w:fldCharType="end"/>
      </w:r>
      <w:r>
        <w:t>).</w:t>
      </w:r>
    </w:p>
    <w:p w14:paraId="0C4B737A" w14:textId="1CAF87A5" w:rsidR="00662BB4" w:rsidRDefault="00662BB4" w:rsidP="00662BB4">
      <w:pPr>
        <w:pStyle w:val="BodyThesis"/>
      </w:pPr>
      <w:r>
        <w:t xml:space="preserve">Conversely, evidence from the decrease in the non-chain and chain aggregate particle concentrations but the increase in the </w:t>
      </w:r>
      <w:r>
        <w:rPr>
          <w:i/>
          <w:iCs/>
        </w:rPr>
        <w:t>RCAC</w:t>
      </w:r>
      <w:r>
        <w:rPr>
          <w:i/>
          <w:iCs/>
          <w:vertAlign w:val="subscript"/>
        </w:rPr>
        <w:t>N–C</w:t>
      </w:r>
      <w:r>
        <w:t xml:space="preserve"> further downstream in the cirrus anvil during FL2-4 possibly indicates that either the smaller particles are sublimating and/or the smaller particles are aggregating into larger particles. This provides evidence that chain aggregation may be on-going within the cirrus anvil region. Since the chain aggregates are larger than individual ice crystals, it would be expected that the CPR-HD reflectivity increases with respect to the increase in </w:t>
      </w:r>
      <w:r>
        <w:rPr>
          <w:i/>
          <w:iCs/>
        </w:rPr>
        <w:t>RCAC</w:t>
      </w:r>
      <w:r>
        <w:rPr>
          <w:i/>
          <w:iCs/>
          <w:vertAlign w:val="subscript"/>
        </w:rPr>
        <w:t>N–C</w:t>
      </w:r>
      <w:r>
        <w:t xml:space="preserve"> for FL4. However, the radar reflectivity factor is dependent on the sixth power of the particles’ diameter (</w:t>
      </w:r>
      <w:r>
        <w:rPr>
          <w:i/>
          <w:iCs/>
        </w:rPr>
        <w:t>D</w:t>
      </w:r>
      <w:r>
        <w:rPr>
          <w:i/>
          <w:iCs/>
          <w:vertAlign w:val="superscript"/>
        </w:rPr>
        <w:t>6</w:t>
      </w:r>
      <w:r>
        <w:t>) and the number of particles (</w:t>
      </w:r>
      <w:r>
        <w:rPr>
          <w:i/>
          <w:iCs/>
        </w:rPr>
        <w:t>N</w:t>
      </w:r>
      <w:r>
        <w:rPr>
          <w:i/>
          <w:iCs/>
          <w:vertAlign w:val="subscript"/>
        </w:rPr>
        <w:t>0</w:t>
      </w:r>
      <w:r>
        <w:t>) per unit volume (American Meteorological Society, 2022). Thus, it is reasonable to assume that the smaller concentrations (</w:t>
      </w:r>
      <w:r>
        <w:rPr>
          <w:i/>
          <w:iCs/>
        </w:rPr>
        <w:t>N</w:t>
      </w:r>
      <w:r>
        <w:rPr>
          <w:i/>
          <w:iCs/>
          <w:vertAlign w:val="subscript"/>
        </w:rPr>
        <w:t>0</w:t>
      </w:r>
      <w:r>
        <w:t xml:space="preserve">) of chain aggregates at the end of FL4 is the reason why the reflectivity (dBZ) is </w:t>
      </w:r>
      <w:r w:rsidR="00CD3C23">
        <w:t>relatively</w:t>
      </w:r>
      <w:r>
        <w:t xml:space="preserve"> small in the locations where the </w:t>
      </w:r>
      <w:r>
        <w:rPr>
          <w:i/>
          <w:iCs/>
        </w:rPr>
        <w:t>RCAC</w:t>
      </w:r>
      <w:r>
        <w:rPr>
          <w:i/>
          <w:iCs/>
          <w:vertAlign w:val="subscript"/>
        </w:rPr>
        <w:t>N–C</w:t>
      </w:r>
      <w:r>
        <w:t xml:space="preserve"> is high. Utilizing other radar parameters such as differential reflectivity (ZDR) would add further insight into the interpretation of the radar data, though, no other radar parameters are </w:t>
      </w:r>
      <w:r w:rsidR="00CD3C23">
        <w:t>available</w:t>
      </w:r>
      <w:r>
        <w:t xml:space="preserve"> for 3 August 2019.</w:t>
      </w:r>
    </w:p>
    <w:p w14:paraId="4599C964" w14:textId="14F37F3D" w:rsidR="00662BB4" w:rsidRDefault="00662BB4" w:rsidP="00662BB4">
      <w:pPr>
        <w:pStyle w:val="BodyThesis"/>
        <w:rPr>
          <w:rFonts w:eastAsia="Noto Sans CJK SC" w:cs="Lohit Devanagari"/>
          <w:sz w:val="28"/>
          <w:szCs w:val="28"/>
        </w:rPr>
      </w:pPr>
      <w:r>
        <w:t xml:space="preserve">A counter </w:t>
      </w:r>
      <w:r w:rsidR="00CD3C23">
        <w:t xml:space="preserve">to the theory that </w:t>
      </w:r>
      <w:r>
        <w:t xml:space="preserve">chain aggregation </w:t>
      </w:r>
      <w:r w:rsidR="00CD3C23">
        <w:t>is occurring</w:t>
      </w:r>
      <w:r>
        <w:t xml:space="preserve"> in the cirrus anvil region is the fact that electric field observations do not surpass the electric field threshold (60 kV m</w:t>
      </w:r>
      <w:r>
        <w:rPr>
          <w:vertAlign w:val="superscript"/>
        </w:rPr>
        <w:t>-1</w:t>
      </w:r>
      <w:r>
        <w:t>) as</w:t>
      </w:r>
      <w:r>
        <w:rPr>
          <w:vertAlign w:val="superscript"/>
        </w:rPr>
        <w:t xml:space="preserve"> </w:t>
      </w:r>
      <w:r w:rsidRPr="00AE6909">
        <w:t>proposed</w:t>
      </w:r>
      <w:r>
        <w:t xml:space="preserve"> by Saunders and Wahab (1975). However, the electric field threshold in order for chain aggregation to occur may be much less at these colder temperatures (&lt; -30 </w:t>
      </w:r>
      <w:r>
        <w:rPr>
          <w:rFonts w:ascii="Symbol" w:eastAsia="Symbol" w:hAnsi="Symbol" w:cs="Symbol"/>
        </w:rPr>
        <w:t></w:t>
      </w:r>
      <w:r>
        <w:t xml:space="preserve">C) than previously </w:t>
      </w:r>
      <w:r>
        <w:lastRenderedPageBreak/>
        <w:t xml:space="preserve">proposed based on the similar observations between this analysis, the analysis detailed in Dye and Willet (2007), and Dye and Bansemer (2019). If electric fields do not need to be as high at colder temperatures to aid in the formation of chain aggregates, it is possible that chain aggregation is continuous in the cirrus anvil and is being observed in the </w:t>
      </w:r>
      <w:r>
        <w:rPr>
          <w:i/>
          <w:iCs/>
        </w:rPr>
        <w:t>RCAC</w:t>
      </w:r>
      <w:r>
        <w:rPr>
          <w:i/>
          <w:iCs/>
          <w:vertAlign w:val="subscript"/>
        </w:rPr>
        <w:t>N–C</w:t>
      </w:r>
      <w:r>
        <w:t xml:space="preserve"> for FL2-4.</w:t>
      </w:r>
      <w:r>
        <w:br w:type="page"/>
      </w:r>
    </w:p>
    <w:p w14:paraId="37CFD267" w14:textId="77777777" w:rsidR="00662BB4" w:rsidRDefault="00662BB4" w:rsidP="00662BB4">
      <w:pPr>
        <w:pStyle w:val="HeadingThesis"/>
      </w:pPr>
      <w:r>
        <w:lastRenderedPageBreak/>
        <w:t>CHAPTER VI</w:t>
      </w:r>
    </w:p>
    <w:p w14:paraId="3AC7816D" w14:textId="77777777" w:rsidR="00662BB4" w:rsidRPr="00C05321" w:rsidRDefault="00662BB4" w:rsidP="00662BB4">
      <w:pPr>
        <w:pStyle w:val="Subheaderthesis"/>
      </w:pPr>
      <w:r>
        <w:t>CONCLUSION</w:t>
      </w:r>
    </w:p>
    <w:p w14:paraId="12BCFB6E" w14:textId="7DF34D6A" w:rsidR="00662BB4" w:rsidRDefault="00662BB4" w:rsidP="00662BB4">
      <w:pPr>
        <w:pStyle w:val="BodyThesis"/>
      </w:pPr>
      <w:r>
        <w:t xml:space="preserve">The North Dakota Citation II Research Aircraft obtained in-situ observations of convection-induced, cirrus anvils on 3 August 2019 near Cape Canaveral, Florida. Four flight legs are available at approximately 10 km AGL where the temperatures are between -29 and -34 </w:t>
      </w:r>
      <w:r>
        <w:rPr>
          <w:rFonts w:ascii="Symbol" w:eastAsia="Symbol" w:hAnsi="Symbol" w:cs="Symbol"/>
        </w:rPr>
        <w:t></w:t>
      </w:r>
      <w:r w:rsidRPr="00EE4485">
        <w:t>C</w:t>
      </w:r>
      <w:r>
        <w:t xml:space="preserve">. The PHIPS probe obtained 4,654 stereographic particle images with 668 (14.4%) </w:t>
      </w:r>
      <w:r w:rsidR="00F1016B">
        <w:t xml:space="preserve">are </w:t>
      </w:r>
      <w:r>
        <w:t>manually classified as chain aggregates. The observed chain aggregates show complex structures and contain individual particle elements from different temperature habits. The chain aggregates occur in varying concentrations (10</w:t>
      </w:r>
      <w:r>
        <w:rPr>
          <w:vertAlign w:val="superscript"/>
        </w:rPr>
        <w:t>-4</w:t>
      </w:r>
      <w:r>
        <w:t>-10</w:t>
      </w:r>
      <w:r>
        <w:rPr>
          <w:vertAlign w:val="superscript"/>
        </w:rPr>
        <w:t>-2</w:t>
      </w:r>
      <w:r>
        <w:t xml:space="preserve"> # cm</w:t>
      </w:r>
      <w:r>
        <w:rPr>
          <w:vertAlign w:val="superscript"/>
        </w:rPr>
        <w:noBreakHyphen/>
        <w:t>3</w:t>
      </w:r>
      <w:r>
        <w:t xml:space="preserve">) between 20 and 100 km from the TITAN cell’s core reflectivity centroid. The highest concentrations </w:t>
      </w:r>
      <w:r w:rsidR="00F1016B">
        <w:t xml:space="preserve">of chain aggregates </w:t>
      </w:r>
      <w:r>
        <w:t>are nearest to the core (except for FL1) where the</w:t>
      </w:r>
      <w:r w:rsidR="00F1016B">
        <w:t xml:space="preserve"> concentrations</w:t>
      </w:r>
      <w:r>
        <w:t xml:space="preserve"> decrease away the core.</w:t>
      </w:r>
      <w:r w:rsidR="00F1016B">
        <w:t xml:space="preserve"> Only approximately 10% of total amount of </w:t>
      </w:r>
      <w:r>
        <w:t xml:space="preserve">chain aggregates </w:t>
      </w:r>
      <w:r w:rsidR="00F1016B">
        <w:t xml:space="preserve">observed </w:t>
      </w:r>
      <w:r>
        <w:t xml:space="preserve">show </w:t>
      </w:r>
      <w:r w:rsidR="00F1016B">
        <w:t>some evidence of riming</w:t>
      </w:r>
      <w:r>
        <w:t xml:space="preserve">, which </w:t>
      </w:r>
      <w:r w:rsidR="00F1016B">
        <w:t xml:space="preserve">partially </w:t>
      </w:r>
      <w:r>
        <w:t xml:space="preserve">agrees with in-situ observations gathered by previous field campaigns. Therefore, either: (a) </w:t>
      </w:r>
      <w:r w:rsidR="00F1016B">
        <w:t xml:space="preserve">majority of the </w:t>
      </w:r>
      <w:r>
        <w:t xml:space="preserve">chain aggregates </w:t>
      </w:r>
      <w:r w:rsidR="00F1016B">
        <w:t xml:space="preserve">form </w:t>
      </w:r>
      <w:r>
        <w:t>in regions with low concentrations of super</w:t>
      </w:r>
      <w:r w:rsidR="00CD3C23">
        <w:t>-</w:t>
      </w:r>
      <w:r>
        <w:t xml:space="preserve">cooled liquid water </w:t>
      </w:r>
      <w:r w:rsidR="00F1016B">
        <w:t>and/</w:t>
      </w:r>
      <w:r>
        <w:t xml:space="preserve">or, (b) rimed chains are formed in the mixed-phased region, but </w:t>
      </w:r>
      <w:r w:rsidR="006C0970">
        <w:t xml:space="preserve">majority of them </w:t>
      </w:r>
      <w:r>
        <w:t>precipitate out of the cloud via downdrafts and do not occur in the cirrus cloud anvil region.</w:t>
      </w:r>
    </w:p>
    <w:p w14:paraId="770673B7" w14:textId="08D60502" w:rsidR="00662BB4" w:rsidRDefault="00662BB4" w:rsidP="00662BB4">
      <w:pPr>
        <w:pStyle w:val="BodyThesis"/>
      </w:pPr>
      <w:r>
        <w:t>Electric field observations within the cirrus anvil during the 3 August 2019 flight d</w:t>
      </w:r>
      <w:r w:rsidR="00CD3C23">
        <w:t>id</w:t>
      </w:r>
      <w:r>
        <w:t xml:space="preserve"> not reach the theorized 60 kV m</w:t>
      </w:r>
      <w:r>
        <w:rPr>
          <w:vertAlign w:val="superscript"/>
        </w:rPr>
        <w:t>-1</w:t>
      </w:r>
      <w:r>
        <w:t xml:space="preserve"> threshold magnitude in order to form chain aggregates (Saunders and Wahab, 1975). However, the 3 August 2019 electric field observations, and the other field observations</w:t>
      </w:r>
      <w:r w:rsidR="00F1016B">
        <w:t xml:space="preserve"> from previous airborne campaigns</w:t>
      </w:r>
      <w:r>
        <w:t xml:space="preserve"> (Dye and Willet, 2007, and Dye and Bansemer, 2019), indicate the electric field magnitudes may not need to be as high at these colder temperature in order to aid in the chain aggregation process within the cirrus anvil. Further lab experiments </w:t>
      </w:r>
      <w:r>
        <w:lastRenderedPageBreak/>
        <w:t>testing the aggregation at colder temperatures, using lower electric fields, and with more realistic particle concentrations are needed to add confidence to this hypothesis.</w:t>
      </w:r>
    </w:p>
    <w:p w14:paraId="4D921BA1" w14:textId="79EDD051" w:rsidR="00662BB4" w:rsidRPr="006062DB" w:rsidRDefault="00662BB4" w:rsidP="00662BB4">
      <w:pPr>
        <w:pStyle w:val="BodyThesis"/>
      </w:pPr>
      <w:r>
        <w:t>FL1 occurred when the cirrus anvil produced from the TITAN cell is in its mature stage, but the induced cirrus anvil is in its early stage of development. Thus, the lack of observations due to the minimal residence time in the new cirrus anvil for FL1 inhibits conclusions that the chain aggregation process is occurring in the cirrus anvil. However, given the evidence from the in-situ and remote</w:t>
      </w:r>
      <w:r w:rsidR="00F1016B">
        <w:t>-</w:t>
      </w:r>
      <w:r>
        <w:t xml:space="preserve">sensed observations gathered on the latter half of FL1 (during and after the aircraft passes through the boundary between the old and new cirrus anvil [15:56:40 – 16:01:00 UTC]) indicates that a main source of chain aggregation is located above the mixed-phased region in the TITAN cell. The evidence of lightning in the TITAN cell indicates that the electric fields in the thunderstorm more than likely exceeded the necessary electric field threshold to aid in the chain aggregation process. It is theorized that the high concentration of chain aggregates and the high values in the </w:t>
      </w:r>
      <w:r>
        <w:rPr>
          <w:i/>
          <w:iCs/>
        </w:rPr>
        <w:t>RCAC</w:t>
      </w:r>
      <w:r>
        <w:rPr>
          <w:i/>
          <w:iCs/>
          <w:vertAlign w:val="subscript"/>
        </w:rPr>
        <w:t>N–C</w:t>
      </w:r>
      <w:r>
        <w:t xml:space="preserve"> observed at approximately 53 km from the core (in the new cirrus anvil) originated somewhere within TITAN cell and/or the TITAN cell’s overshooting top before precipitating out and intersecting with the aircraft. More in-situ and remote sensed data is needed in the TITAN cell and the overshooting top in order to back up the claim that a main source of chain aggregation is located above the mixed–phased region.</w:t>
      </w:r>
    </w:p>
    <w:p w14:paraId="793ADBE8" w14:textId="1C1E349D" w:rsidR="00662BB4" w:rsidRPr="00121733" w:rsidRDefault="00662BB4" w:rsidP="00662BB4">
      <w:pPr>
        <w:pStyle w:val="BodyThesis"/>
      </w:pPr>
      <w:r>
        <w:t xml:space="preserve">As the storm evolved, the new cirrus anvil produced from the TITAN cell expands allowing the later flight legs to outflow from over shooting tops. During FL2-4, </w:t>
      </w:r>
      <w:r>
        <w:rPr>
          <w:i/>
          <w:iCs/>
        </w:rPr>
        <w:t>RCAC</w:t>
      </w:r>
      <w:r>
        <w:rPr>
          <w:i/>
          <w:iCs/>
          <w:vertAlign w:val="subscript"/>
        </w:rPr>
        <w:t>N</w:t>
      </w:r>
      <w:r>
        <w:rPr>
          <w:i/>
          <w:iCs/>
          <w:vertAlign w:val="subscript"/>
        </w:rPr>
        <w:noBreakHyphen/>
        <w:t>C</w:t>
      </w:r>
      <w:r>
        <w:t xml:space="preserve"> has a positive slope up to a certain distance from the TITAN cell’s core reflectivity centroid while the chain aggregate, non-chain aggregate, and total particle concentrations decrease, which indication chain aggregation is possibly continuing within the cirrus anvil and/or the smaller particles are sublimating away faster than the chain aggregates. The turbulent nature of the reflectivity in the </w:t>
      </w:r>
      <w:r>
        <w:lastRenderedPageBreak/>
        <w:t>CPR-HD data for FL4 suggests that mixing between particles is most likely occurring, which aid in the aggregation process (via collisions).</w:t>
      </w:r>
    </w:p>
    <w:p w14:paraId="62134D1D" w14:textId="09457DB2" w:rsidR="00662BB4" w:rsidRDefault="00662BB4" w:rsidP="00662BB4">
      <w:pPr>
        <w:pStyle w:val="BodyThesis"/>
      </w:pPr>
      <w:r>
        <w:t>From the in-situ observations and the remote</w:t>
      </w:r>
      <w:r w:rsidR="00F1016B">
        <w:t>-</w:t>
      </w:r>
      <w:r>
        <w:t>sensed observations gathered during FL1, it is believed that the most optimal source for chain aggregation to occur is within the convective cell above the mixed phased region where there are high ice particle concentrations, low concentrations of super</w:t>
      </w:r>
      <w:r w:rsidR="00CD3C23">
        <w:t>-</w:t>
      </w:r>
      <w:r>
        <w:t xml:space="preserve">cooled liquid water, and high electric field strengths. Regions in a convective cell that may fulfill these requirements are between the main lower-negative and upper-positive charge regions at temperature regions between -15 and -30 </w:t>
      </w:r>
      <w:r>
        <w:rPr>
          <w:rFonts w:ascii="Symbol" w:eastAsia="Symbol" w:hAnsi="Symbol" w:cs="Symbol"/>
        </w:rPr>
        <w:t></w:t>
      </w:r>
      <w:r>
        <w:t>C, and also in the overshooting</w:t>
      </w:r>
      <w:r w:rsidR="00CD3C23">
        <w:t>-</w:t>
      </w:r>
      <w:r>
        <w:t xml:space="preserve">top between the upper-positive charge region and the negatively charged screening layer (at temperatures &lt; -35 </w:t>
      </w:r>
      <w:r>
        <w:rPr>
          <w:rFonts w:ascii="Symbol" w:eastAsia="Symbol" w:hAnsi="Symbol" w:cs="Symbol"/>
        </w:rPr>
        <w:t></w:t>
      </w:r>
      <w:r>
        <w:t>C). The distinct lack of riming on the chains with particle elements typically formed in these temperature regimes supports this theory. Moreover, the fact that there are much higher concentrations of chain aggregates closer to the TITAN cell’s core for all of the flight legs on 3 August 2019 adds support to this idea. It is likely that chain aggregates that are formed in, around, or just above the mixed phased region may contain rimed ice due to higher concentrations of super</w:t>
      </w:r>
      <w:r w:rsidR="00CD3C23">
        <w:t>-</w:t>
      </w:r>
      <w:r>
        <w:t xml:space="preserve">cooled liquid water present. An explanation for why </w:t>
      </w:r>
      <w:r w:rsidR="006C0970">
        <w:t>only a small number of rimed</w:t>
      </w:r>
      <w:r>
        <w:t xml:space="preserve"> chain aggregates were observed</w:t>
      </w:r>
      <w:r w:rsidR="00F1016B">
        <w:t xml:space="preserve"> (approximately 10% of the total number of chain aggregates)</w:t>
      </w:r>
      <w:r>
        <w:t xml:space="preserve"> by the PHIPS during the 3 August 2019 flight</w:t>
      </w:r>
      <w:r w:rsidR="006C0970">
        <w:t xml:space="preserve"> </w:t>
      </w:r>
      <w:r>
        <w:t xml:space="preserve">could be simply due to the aircraft not flying low enough to sample </w:t>
      </w:r>
      <w:r w:rsidR="006C0970">
        <w:t xml:space="preserve">higher concentrations </w:t>
      </w:r>
      <w:r w:rsidR="00F1016B">
        <w:t xml:space="preserve">of </w:t>
      </w:r>
      <w:r>
        <w:t xml:space="preserve">rimed chain aggregates. Moreover, another possible reason why </w:t>
      </w:r>
      <w:r w:rsidR="006C0970">
        <w:t>only few</w:t>
      </w:r>
      <w:r>
        <w:t xml:space="preserve"> rimed chain aggregates are observed could possibly be due to the low sampling rate of the PHIPS. Physically, the rimed chain aggregates could simply be precipitating out of the cloud (around the perimeter of the updraft) before being lofted higher in the storm. It is possible that the updraft in the TITAN cell did not have sufficient vertical velocities to loft these large, rimed, chains higher up towards the overshooting top before these rimed chain aggregates encounter downdrafts. </w:t>
      </w:r>
      <w:r>
        <w:lastRenderedPageBreak/>
        <w:t>Nonetheless, due to the fact that there are no in-situ or remote measurements obtained within the core of the TITAN cell hinders the confidence of this theory that chain aggregates (and rimed chain aggregates) are formed within the convective cell.</w:t>
      </w:r>
    </w:p>
    <w:p w14:paraId="198238DD" w14:textId="49F3D714" w:rsidR="00662BB4" w:rsidRDefault="00662BB4" w:rsidP="00662BB4">
      <w:pPr>
        <w:pStyle w:val="BodyThesis"/>
      </w:pPr>
      <w:r>
        <w:t>In order to further aid in the understanding of where chain aggregation is occurring in thunderstorms, more concurrent microphysical</w:t>
      </w:r>
      <w:r w:rsidR="00F1016B">
        <w:t xml:space="preserve"> (in-situ)</w:t>
      </w:r>
      <w:r>
        <w:t xml:space="preserve"> and remote</w:t>
      </w:r>
      <w:r w:rsidR="00F1016B">
        <w:t>-</w:t>
      </w:r>
      <w:r>
        <w:t xml:space="preserve">sensed observations within a convective cell must be obtained at different altitudes. Stacked aircraft sampling at different altitudes with microphysical (imaging and non-imaging) probes and electric field mills within convection-induced, cirrus anvils, as well as within the main convective regions of thunderstorms may further aid in the understanding of the chain aggregation process. Furthermore, it would be ideal to perform this analysis for multiple flights on multiple days. More datasets from convection produced from all types of airmasses would be vital for further interpreting the chain aggregation process. It would be interesting to see if chain aggregates are found in winter storms since nor’easters and lake effect snowstorms are shown to be relatively convective and contain lightning (Williams, 2018). </w:t>
      </w:r>
    </w:p>
    <w:p w14:paraId="33CC3C45" w14:textId="77777777" w:rsidR="00662BB4" w:rsidRDefault="00662BB4" w:rsidP="00662BB4">
      <w:pPr>
        <w:pStyle w:val="BodyThesis"/>
      </w:pPr>
      <w:r>
        <w:t xml:space="preserve">Main issues that hinder the theory for where chain aggregation is occurring described in this paper is the fact that the Florida thunderstorms sampled were very unorganized. The initial storm was several hours old before the enhanced convection at 15:10:00 UTC allowing for cross-contamination of cloud particles. It would be in the researchers best interest to avoid this by </w:t>
      </w:r>
      <w:commentRangeStart w:id="136"/>
      <w:r>
        <w:t>sampling isolated convection and their induced cirrus anvils in future airborne campaigns.</w:t>
      </w:r>
      <w:commentRangeEnd w:id="136"/>
      <w:r>
        <w:rPr>
          <w:rStyle w:val="CommentReference"/>
          <w:rFonts w:asciiTheme="minorHAnsi" w:hAnsiTheme="minorHAnsi" w:cstheme="minorBidi"/>
        </w:rPr>
        <w:commentReference w:id="136"/>
      </w:r>
    </w:p>
    <w:p w14:paraId="4F1F1C5D" w14:textId="1D6808C1" w:rsidR="00C05321" w:rsidRDefault="00662BB4" w:rsidP="00662BB4">
      <w:pPr>
        <w:pStyle w:val="BodyThesis"/>
      </w:pPr>
      <w:r>
        <w:t>The work described in this paper only highlights one of the seven flights that made up the CapeEx19 field project in its entirety. It is the goal in the near future to apply this analysis to other flight</w:t>
      </w:r>
      <w:r w:rsidR="00CD3C23">
        <w:t>-</w:t>
      </w:r>
      <w:r>
        <w:t xml:space="preserve">days to see if those observations agree with the analysis performed in this paper. In addition </w:t>
      </w:r>
      <w:r>
        <w:lastRenderedPageBreak/>
        <w:t>to field experiments, it is the goal to perform experiments</w:t>
      </w:r>
      <w:r w:rsidDel="00277BD6">
        <w:t xml:space="preserve"> </w:t>
      </w:r>
      <w:r>
        <w:t xml:space="preserve">in cloud </w:t>
      </w:r>
      <w:r w:rsidR="00CD3C23">
        <w:t xml:space="preserve">chambers </w:t>
      </w:r>
      <w:r>
        <w:t>to test the hypothesis that chain aggregation can occur in electric fields &lt; 60 kV m</w:t>
      </w:r>
      <w:r>
        <w:rPr>
          <w:vertAlign w:val="superscript"/>
        </w:rPr>
        <w:t>-1</w:t>
      </w:r>
      <w:r>
        <w:t xml:space="preserve"> at temperatures colder than -30 </w:t>
      </w:r>
      <w:r>
        <w:rPr>
          <w:rFonts w:ascii="Symbol" w:eastAsia="Symbol" w:hAnsi="Symbol" w:cs="Symbol"/>
        </w:rPr>
        <w:t></w:t>
      </w:r>
      <w:r w:rsidRPr="00EE4485">
        <w:t>C</w:t>
      </w:r>
      <w:r>
        <w:t xml:space="preserve">. </w:t>
      </w:r>
      <w:r w:rsidR="00C05321">
        <w:br w:type="page"/>
      </w:r>
    </w:p>
    <w:p w14:paraId="2696B114" w14:textId="65D0C3CA" w:rsidR="00CE1B61" w:rsidRDefault="00CE1B61" w:rsidP="00CE1B61">
      <w:pPr>
        <w:pStyle w:val="HeadingThesis"/>
      </w:pPr>
      <w:r>
        <w:lastRenderedPageBreak/>
        <w:t>APPENDIX A</w:t>
      </w:r>
      <w:r w:rsidR="00CD3C23">
        <w:t>: CHAIN AGGREGATES AND SUPERSONIC FLIGHT</w:t>
      </w:r>
    </w:p>
    <w:p w14:paraId="5CB55154" w14:textId="46C1FDCD" w:rsidR="00DF1E27" w:rsidRDefault="00DF1E27" w:rsidP="00DF1E27">
      <w:pPr>
        <w:pStyle w:val="BodyThesis"/>
      </w:pPr>
      <w:r>
        <w:t>When hypersonic vehicles traverse a cloud in the Earth’s atmospheric (mainly during re-entry), the vehicles will encounter raindrops and/or ice crystals. Due to the high-speed nature of these vehicles, cloud particles may cause serious damage to the heatshield (nose cone). The problem regarding the likelihood of ice crystal interactions with hypersonic vehicles during flight is illustrated in</w:t>
      </w:r>
      <w:r w:rsidR="00F1016B">
        <w:t xml:space="preserve"> </w:t>
      </w:r>
      <w:r w:rsidR="00F1016B">
        <w:fldChar w:fldCharType="begin"/>
      </w:r>
      <w:r w:rsidR="00F1016B">
        <w:instrText xml:space="preserve"> REF _Ref104983437 \h </w:instrText>
      </w:r>
      <w:r w:rsidR="00F1016B">
        <w:fldChar w:fldCharType="separate"/>
      </w:r>
      <w:r w:rsidR="00F1016B">
        <w:t xml:space="preserve">Figure </w:t>
      </w:r>
      <w:r w:rsidR="00F1016B">
        <w:rPr>
          <w:noProof/>
        </w:rPr>
        <w:t>27</w:t>
      </w:r>
      <w:r w:rsidR="00F1016B">
        <w:fldChar w:fldCharType="end"/>
      </w:r>
      <w:r>
        <w:t>. This problem has been known since at least the late 1970’s where Lin and Thyson (1977) investigated the dynamics of ice crystals in the shock layer. There has been a focus into the sub-visible cirrus, dust, and aerosol interactions with hypersonic nose cones (</w:t>
      </w:r>
      <w:r w:rsidRPr="00277BD6">
        <w:t>Probstein and Fassio 1970; Waldman and Reineche 1971</w:t>
      </w:r>
      <w:r>
        <w:t>; Barnes 1982), though, there is a lack of current research regarding large ice crystal aggregates (such as chain-like aggregates) and their interaction with hypersonic nose cones. It is reasonable to assume that these chain aggregates may have a larger effect on the nosecone erosion due to chain aggregates having larger mass then individual ice particles.</w:t>
      </w:r>
    </w:p>
    <w:p w14:paraId="34894602" w14:textId="72570BE3" w:rsidR="00DF1E27" w:rsidRDefault="00DF1E27" w:rsidP="00DF1E27">
      <w:pPr>
        <w:pStyle w:val="BodyThesis"/>
      </w:pPr>
      <w:r>
        <w:t xml:space="preserve">As a quick assessment to see how impactful chain aggregates might be to a hypersonic vehicle nose cone </w:t>
      </w:r>
      <w:r w:rsidR="0041300A">
        <w:t>we can</w:t>
      </w:r>
      <w:r>
        <w:t xml:space="preserve"> assume a circular intercontinental ballistic missile (ICBM) nose cone has a diameter of 3 m and an area of approximately </w:t>
      </w:r>
      <w:r w:rsidR="0041300A">
        <w:t>7</w:t>
      </w:r>
      <w:r>
        <w:t xml:space="preserve"> m</w:t>
      </w:r>
      <w:r>
        <w:rPr>
          <w:vertAlign w:val="superscript"/>
        </w:rPr>
        <w:t>2</w:t>
      </w:r>
      <w:r>
        <w:t xml:space="preserve"> and traverses through a 5 km thick cirrus cloud; where in the region where the ICBM transverses through contains 10,000 chain aggregates per m</w:t>
      </w:r>
      <w:r>
        <w:rPr>
          <w:vertAlign w:val="superscript"/>
        </w:rPr>
        <w:t>3</w:t>
      </w:r>
      <w:r>
        <w:t xml:space="preserve">. This gives an estimate of </w:t>
      </w:r>
      <w:r w:rsidR="0041300A">
        <w:t>3</w:t>
      </w:r>
      <w:r>
        <w:t xml:space="preserve">50,000,000 possible impacts with chain aggregates. </w:t>
      </w:r>
    </w:p>
    <w:p w14:paraId="1F0D8BD5" w14:textId="77777777" w:rsidR="00DF1E27" w:rsidRDefault="00DF1E27" w:rsidP="00EE4485">
      <w:pPr>
        <w:pStyle w:val="Figure"/>
      </w:pPr>
      <w:r>
        <w:lastRenderedPageBreak/>
        <w:drawing>
          <wp:inline distT="0" distB="0" distL="0" distR="0" wp14:anchorId="749B896E" wp14:editId="6FAB2C09">
            <wp:extent cx="4737100" cy="2387600"/>
            <wp:effectExtent l="0" t="0" r="0" b="0"/>
            <wp:docPr id="24" name="Picture 2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ose_cone_dent_image.png"/>
                    <pic:cNvPicPr/>
                  </pic:nvPicPr>
                  <pic:blipFill>
                    <a:blip r:embed="rId36">
                      <a:extLst>
                        <a:ext uri="{28A0092B-C50C-407E-A947-70E740481C1C}">
                          <a14:useLocalDpi xmlns:a14="http://schemas.microsoft.com/office/drawing/2010/main" val="0"/>
                        </a:ext>
                      </a:extLst>
                    </a:blip>
                    <a:stretch>
                      <a:fillRect/>
                    </a:stretch>
                  </pic:blipFill>
                  <pic:spPr>
                    <a:xfrm>
                      <a:off x="0" y="0"/>
                      <a:ext cx="4737100" cy="2387600"/>
                    </a:xfrm>
                    <a:prstGeom prst="rect">
                      <a:avLst/>
                    </a:prstGeom>
                  </pic:spPr>
                </pic:pic>
              </a:graphicData>
            </a:graphic>
          </wp:inline>
        </w:drawing>
      </w:r>
    </w:p>
    <w:p w14:paraId="271894C1" w14:textId="5090BBC0" w:rsidR="00DF1E27" w:rsidRPr="00EE4485" w:rsidRDefault="00DF1E27" w:rsidP="00EE4485">
      <w:pPr>
        <w:pStyle w:val="Caption"/>
      </w:pPr>
      <w:bookmarkStart w:id="137" w:name="_Ref104983437"/>
      <w:r>
        <w:t xml:space="preserve">Figure </w:t>
      </w:r>
      <w:fldSimple w:instr=" SEQ Figure \* ARABIC ">
        <w:r w:rsidR="00F1016B">
          <w:rPr>
            <w:noProof/>
          </w:rPr>
          <w:t>27</w:t>
        </w:r>
      </w:fldSimple>
      <w:bookmarkEnd w:id="137"/>
      <w:r>
        <w:t xml:space="preserve">. Illustration of ice aggregates impacting a vehicles nose cone. The ice aggregates’ damage potential to hypersonic vehicles can be significantly different if they break apart into individual ice crystals or stay together across the harsh thermochemical changes through a shock </w:t>
      </w:r>
      <w:commentRangeStart w:id="138"/>
      <w:commentRangeStart w:id="139"/>
      <w:r>
        <w:t>wave</w:t>
      </w:r>
      <w:commentRangeEnd w:id="138"/>
      <w:r w:rsidR="00CC5E13">
        <w:rPr>
          <w:rStyle w:val="CommentReference"/>
          <w:rFonts w:asciiTheme="minorHAnsi" w:hAnsiTheme="minorHAnsi" w:cstheme="minorBidi"/>
          <w:iCs w:val="0"/>
        </w:rPr>
        <w:commentReference w:id="138"/>
      </w:r>
      <w:commentRangeEnd w:id="139"/>
      <w:r w:rsidR="00277BD6">
        <w:rPr>
          <w:rStyle w:val="CommentReference"/>
          <w:rFonts w:asciiTheme="minorHAnsi" w:hAnsiTheme="minorHAnsi" w:cstheme="minorBidi"/>
          <w:iCs w:val="0"/>
        </w:rPr>
        <w:commentReference w:id="139"/>
      </w:r>
      <w:r>
        <w:t>.</w:t>
      </w:r>
      <w:r w:rsidR="00277BD6">
        <w:t xml:space="preserve"> This image was obtained from </w:t>
      </w:r>
      <w:r w:rsidR="001513C4">
        <w:t xml:space="preserve">Hallie Chelmo from the University of North Dakota’s Mechanical Engineering Department. </w:t>
      </w:r>
      <w:r>
        <w:br w:type="page"/>
      </w:r>
    </w:p>
    <w:p w14:paraId="150ABFDE" w14:textId="16E08631" w:rsidR="00DF1E27" w:rsidRDefault="00DF1E27" w:rsidP="00DF1E27">
      <w:pPr>
        <w:pStyle w:val="HeadingThesis"/>
      </w:pPr>
      <w:r>
        <w:lastRenderedPageBreak/>
        <w:t>APPENDIX B</w:t>
      </w:r>
      <w:r w:rsidR="00CD3C23">
        <w:t>: PARTICLE CLASSIFICATION</w:t>
      </w:r>
    </w:p>
    <w:p w14:paraId="29E59061" w14:textId="05656D0F" w:rsidR="00DF1E27" w:rsidRDefault="00DF1E27" w:rsidP="00DF1E27">
      <w:pPr>
        <w:pStyle w:val="BodyThesis"/>
      </w:pPr>
      <w:r>
        <w:t xml:space="preserve">The PHIPS particle classification software contains a graphical user interface (GUI) written in MATLAB and is depicted in </w:t>
      </w:r>
      <w:r w:rsidR="00F1016B">
        <w:fldChar w:fldCharType="begin"/>
      </w:r>
      <w:r w:rsidR="00F1016B">
        <w:instrText xml:space="preserve"> REF _Ref107313149 \h </w:instrText>
      </w:r>
      <w:r w:rsidR="00F1016B">
        <w:fldChar w:fldCharType="separate"/>
      </w:r>
      <w:r w:rsidR="00F1016B">
        <w:t xml:space="preserve">Figure </w:t>
      </w:r>
      <w:r w:rsidR="00F1016B">
        <w:rPr>
          <w:noProof/>
        </w:rPr>
        <w:t>3</w:t>
      </w:r>
      <w:r w:rsidR="00F1016B">
        <w:fldChar w:fldCharType="end"/>
      </w:r>
      <w:r w:rsidR="00F1016B">
        <w:t xml:space="preserve"> </w:t>
      </w:r>
      <w:r>
        <w:t xml:space="preserve">and was developed by scientists (Emma Järvinen and Fritz Waitz) at the Karlsruhe Institute of Technology (KIT). The classification GUI allows for manual classification of particles that were specifically imaged by the PHIPS probe. All that is needed for the software to operate are two folders; one containing the camera 1 (C1) PHIPS </w:t>
      </w:r>
      <w:r w:rsidR="00277BD6">
        <w:t xml:space="preserve">particle </w:t>
      </w:r>
      <w:r>
        <w:t xml:space="preserve">images and the other containing the camera 2 (C2) </w:t>
      </w:r>
      <w:r w:rsidR="00277BD6">
        <w:t xml:space="preserve">PHIPS particle </w:t>
      </w:r>
      <w:r>
        <w:t>images. The C1 and C2 PHIPS images can be read and displayed in the two image windows. Multiple particle attributes and particle habits can then be selected by the classifier. A confidence level selector is also depicted at the bottom</w:t>
      </w:r>
      <w:r w:rsidR="00F1016B">
        <w:t>-</w:t>
      </w:r>
      <w:r>
        <w:t>middle of</w:t>
      </w:r>
      <w:r w:rsidR="00F1016B">
        <w:t xml:space="preserve"> </w:t>
      </w:r>
      <w:r w:rsidR="00F1016B">
        <w:fldChar w:fldCharType="begin"/>
      </w:r>
      <w:r w:rsidR="00F1016B">
        <w:instrText xml:space="preserve"> REF _Ref107313149 \h </w:instrText>
      </w:r>
      <w:r w:rsidR="00F1016B">
        <w:fldChar w:fldCharType="separate"/>
      </w:r>
      <w:r w:rsidR="00F1016B">
        <w:t xml:space="preserve">Figure </w:t>
      </w:r>
      <w:r w:rsidR="00F1016B">
        <w:rPr>
          <w:noProof/>
        </w:rPr>
        <w:t>3</w:t>
      </w:r>
      <w:r w:rsidR="00F1016B">
        <w:fldChar w:fldCharType="end"/>
      </w:r>
      <w:r>
        <w:t xml:space="preserve">. This confidence selector </w:t>
      </w:r>
      <w:r w:rsidR="00277BD6">
        <w:t>is</w:t>
      </w:r>
      <w:r>
        <w:t xml:space="preserve"> used in defining the chain aggregates described in this paper. </w:t>
      </w:r>
    </w:p>
    <w:p w14:paraId="2BF3B9E7" w14:textId="3D1F1601" w:rsidR="00DF1E27" w:rsidRDefault="00DF1E27" w:rsidP="00DF1E27">
      <w:pPr>
        <w:pStyle w:val="BodyThesis"/>
      </w:pPr>
      <w:r>
        <w:t xml:space="preserve">Manually classifying a large dataset of particle images can take </w:t>
      </w:r>
      <w:r w:rsidR="00277BD6">
        <w:t xml:space="preserve">extended </w:t>
      </w:r>
      <w:r>
        <w:t xml:space="preserve">periods of time. This classification GUI allows the user to save and then reload the dataset wherever the user left off. The output file produced from this software is in a </w:t>
      </w:r>
      <w:r w:rsidR="00277BD6">
        <w:t>comma-separated values (</w:t>
      </w:r>
      <w:r>
        <w:t>CSV</w:t>
      </w:r>
      <w:r w:rsidR="00277BD6">
        <w:t>)</w:t>
      </w:r>
      <w:r>
        <w:t xml:space="preserve"> file format. </w:t>
      </w:r>
      <w:r w:rsidRPr="00920106">
        <w:t>This software is available upon request</w:t>
      </w:r>
      <w:r w:rsidR="00FE3527" w:rsidRPr="00920106">
        <w:t>.</w:t>
      </w:r>
    </w:p>
    <w:p w14:paraId="3072B297" w14:textId="1DBF10D5" w:rsidR="00DF1E27" w:rsidRPr="00DF1E27" w:rsidRDefault="00DF1E27" w:rsidP="001513C4">
      <w:pPr>
        <w:pStyle w:val="Caption"/>
      </w:pPr>
      <w:r>
        <w:br w:type="page"/>
      </w:r>
    </w:p>
    <w:p w14:paraId="6F7C9D56" w14:textId="7E73FFD6" w:rsidR="001513C4" w:rsidRDefault="001513C4" w:rsidP="0031683A">
      <w:pPr>
        <w:pStyle w:val="HeadingThesis"/>
      </w:pPr>
      <w:r>
        <w:lastRenderedPageBreak/>
        <w:t>APPENDIX C</w:t>
      </w:r>
      <w:r w:rsidR="00CD3C23">
        <w:t>: IMAGED CHAIN AGGREGATES DURING FL1-4</w:t>
      </w:r>
    </w:p>
    <w:p w14:paraId="4758FE51" w14:textId="1AD37BAF" w:rsidR="001513C4" w:rsidRDefault="001513C4" w:rsidP="001513C4">
      <w:pPr>
        <w:pStyle w:val="BodyThesis"/>
      </w:pPr>
      <w:r w:rsidRPr="00796B0B">
        <w:t xml:space="preserve">Some of the chain aggregates observed </w:t>
      </w:r>
      <w:r>
        <w:t>during the flight legs</w:t>
      </w:r>
      <w:r w:rsidRPr="00796B0B">
        <w:t xml:space="preserve"> by the PHIPS (with an attributed particle </w:t>
      </w:r>
      <w:r>
        <w:t>diameter</w:t>
      </w:r>
      <w:r w:rsidRPr="00796B0B">
        <w:t xml:space="preserve"> measurement</w:t>
      </w:r>
      <w:r>
        <w:t>;</w:t>
      </w:r>
      <w:r w:rsidR="00F1016B">
        <w:t xml:space="preserve"> </w:t>
      </w:r>
      <w:r w:rsidR="00F1016B">
        <w:fldChar w:fldCharType="begin"/>
      </w:r>
      <w:r w:rsidR="00F1016B">
        <w:instrText xml:space="preserve"> REF _Ref107314804 \h </w:instrText>
      </w:r>
      <w:r w:rsidR="00F1016B">
        <w:fldChar w:fldCharType="separate"/>
      </w:r>
      <w:r w:rsidR="00F1016B">
        <w:t xml:space="preserve">Figure </w:t>
      </w:r>
      <w:r w:rsidR="00F1016B">
        <w:rPr>
          <w:noProof/>
        </w:rPr>
        <w:t>28</w:t>
      </w:r>
      <w:r w:rsidR="00F1016B">
        <w:fldChar w:fldCharType="end"/>
      </w:r>
      <w:r w:rsidRPr="00796B0B">
        <w:t>)</w:t>
      </w:r>
      <w:r>
        <w:t>.</w:t>
      </w:r>
    </w:p>
    <w:p w14:paraId="3FAFE7BB" w14:textId="77777777" w:rsidR="001513C4" w:rsidRDefault="001513C4" w:rsidP="001513C4">
      <w:pPr>
        <w:pStyle w:val="Figure"/>
      </w:pPr>
      <w:r>
        <w:lastRenderedPageBreak/>
        <w:drawing>
          <wp:inline distT="0" distB="0" distL="0" distR="0" wp14:anchorId="51EA1479" wp14:editId="1C203695">
            <wp:extent cx="5943600" cy="7924800"/>
            <wp:effectExtent l="0" t="0" r="0" b="0"/>
            <wp:docPr id="83" name="Picture 8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L1_chain_collage.png"/>
                    <pic:cNvPicPr/>
                  </pic:nvPicPr>
                  <pic:blipFill>
                    <a:blip r:embed="rId37">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5A59C00E" w14:textId="77777777" w:rsidR="001513C4" w:rsidRDefault="001513C4" w:rsidP="001513C4">
      <w:pPr>
        <w:pStyle w:val="Figure"/>
      </w:pPr>
      <w:r>
        <w:lastRenderedPageBreak/>
        <w:drawing>
          <wp:inline distT="0" distB="0" distL="0" distR="0" wp14:anchorId="1ADAB6B1" wp14:editId="539F5F7E">
            <wp:extent cx="5943600" cy="7924800"/>
            <wp:effectExtent l="0" t="0" r="0" b="0"/>
            <wp:docPr id="84" name="Picture 8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L2_chain_collage.png"/>
                    <pic:cNvPicPr/>
                  </pic:nvPicPr>
                  <pic:blipFill>
                    <a:blip r:embed="rId38">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4029D218" w14:textId="77777777" w:rsidR="001513C4" w:rsidRDefault="001513C4" w:rsidP="001513C4">
      <w:pPr>
        <w:pStyle w:val="Figure"/>
      </w:pPr>
      <w:r>
        <w:lastRenderedPageBreak/>
        <w:drawing>
          <wp:inline distT="0" distB="0" distL="0" distR="0" wp14:anchorId="241F51A5" wp14:editId="608BFDDB">
            <wp:extent cx="5943600" cy="7924800"/>
            <wp:effectExtent l="0" t="0" r="0" b="0"/>
            <wp:docPr id="85" name="Picture 85" descr="A picture containing text, white,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L3_chain_collage.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2B3CB132" w14:textId="77777777" w:rsidR="00F1016B" w:rsidRDefault="001513C4" w:rsidP="00F1016B">
      <w:pPr>
        <w:pStyle w:val="Figure"/>
        <w:keepNext/>
      </w:pPr>
      <w:r>
        <w:lastRenderedPageBreak/>
        <w:drawing>
          <wp:inline distT="0" distB="0" distL="0" distR="0" wp14:anchorId="7596AF5E" wp14:editId="30D2B02C">
            <wp:extent cx="5943600" cy="7924800"/>
            <wp:effectExtent l="0" t="0" r="0" b="0"/>
            <wp:docPr id="86" name="Picture 86"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L4_chain_collage.png"/>
                    <pic:cNvPicPr/>
                  </pic:nvPicPr>
                  <pic:blipFill>
                    <a:blip r:embed="rId40">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5B84AA8D" w14:textId="1AD7BFD1" w:rsidR="001513C4" w:rsidRDefault="00F1016B" w:rsidP="00F1016B">
      <w:pPr>
        <w:pStyle w:val="Caption"/>
      </w:pPr>
      <w:bookmarkStart w:id="140" w:name="_Ref107314804"/>
      <w:r>
        <w:lastRenderedPageBreak/>
        <w:t xml:space="preserve">Figure </w:t>
      </w:r>
      <w:fldSimple w:instr=" SEQ Figure \* ARABIC ">
        <w:r>
          <w:rPr>
            <w:noProof/>
          </w:rPr>
          <w:t>28</w:t>
        </w:r>
      </w:fldSimple>
      <w:bookmarkEnd w:id="140"/>
      <w:r>
        <w:t xml:space="preserve">. Particle Habit Imaging and Polar </w:t>
      </w:r>
      <w:r w:rsidRPr="00277BD6">
        <w:t>Scattering</w:t>
      </w:r>
      <w:r w:rsidRPr="00664F91">
        <w:t xml:space="preserve"> (PHIPS</w:t>
      </w:r>
      <w:r>
        <w:t>) probe images taken during the CapeEx19 field campaign on 3 August 2019. Images with a red and blue outline correspond to the PHIPS camera – 1 (C1) and camera – 2 (C2) respectively. The black arrows connecting two images represents the same imaged particle from two view angles, 120 degrees apart. The chain aggregates shown in (a) – (d) vary between confidence 1 – 3.</w:t>
      </w:r>
    </w:p>
    <w:p w14:paraId="1F6DC9F9" w14:textId="2C4B98F1" w:rsidR="001513C4" w:rsidRDefault="001513C4" w:rsidP="001513C4">
      <w:pPr>
        <w:pStyle w:val="Caption"/>
      </w:pPr>
    </w:p>
    <w:p w14:paraId="11A2711A" w14:textId="77777777" w:rsidR="001513C4" w:rsidRPr="001513C4" w:rsidRDefault="001513C4" w:rsidP="001513C4">
      <w:pPr>
        <w:pStyle w:val="BodyThesis"/>
      </w:pPr>
    </w:p>
    <w:p w14:paraId="2934A63B" w14:textId="77777777" w:rsidR="001513C4" w:rsidRDefault="001513C4">
      <w:pPr>
        <w:suppressAutoHyphens/>
        <w:rPr>
          <w:rFonts w:eastAsia="Noto Sans CJK SC" w:cs="Lohit Devanagari"/>
          <w:b/>
          <w:sz w:val="28"/>
          <w:szCs w:val="28"/>
        </w:rPr>
      </w:pPr>
      <w:r>
        <w:br w:type="page"/>
      </w:r>
    </w:p>
    <w:p w14:paraId="5E2D0226" w14:textId="23FE5F81" w:rsidR="0031683A" w:rsidRDefault="0031683A" w:rsidP="0031683A">
      <w:pPr>
        <w:pStyle w:val="HeadingThesis"/>
      </w:pPr>
      <w:r>
        <w:lastRenderedPageBreak/>
        <w:t xml:space="preserve">APPENDIX </w:t>
      </w:r>
      <w:r w:rsidR="001513C4">
        <w:t>D</w:t>
      </w:r>
      <w:r w:rsidR="00CD3C23">
        <w:t>: KMLB RADAR LIMITATIONS</w:t>
      </w:r>
    </w:p>
    <w:p w14:paraId="71EBBBDD" w14:textId="386546F3" w:rsidR="0031683A" w:rsidRDefault="00CB0B64" w:rsidP="00CB0B64">
      <w:pPr>
        <w:pStyle w:val="BodyThesis"/>
      </w:pPr>
      <w:r>
        <w:t>It was the goal to utilize the LROSE</w:t>
      </w:r>
      <w:r w:rsidR="00CD3C23">
        <w:t>-</w:t>
      </w:r>
      <w:r>
        <w:t>TITAN software capabilities to display cross</w:t>
      </w:r>
      <w:r w:rsidR="00CD3C23">
        <w:t>-</w:t>
      </w:r>
      <w:r>
        <w:t xml:space="preserve">sections of the </w:t>
      </w:r>
      <w:r w:rsidR="001513C4">
        <w:t xml:space="preserve">TITAN </w:t>
      </w:r>
      <w:r>
        <w:t>cell and its produced cirrus anvil during the flight legs. This would provide a vertical profile of the convective cell and its induced cirrus anvil where the aircraft sampled. However, several limitations of the KMLB radar make it difficult to correlate the in – situ microphysical observations to the radar data.</w:t>
      </w:r>
    </w:p>
    <w:p w14:paraId="18E85097" w14:textId="1F1E5371" w:rsidR="00CB0B64" w:rsidRDefault="00CB0B64" w:rsidP="00CB0B64">
      <w:pPr>
        <w:pStyle w:val="BodyThesis"/>
      </w:pPr>
      <w:r>
        <w:t>A main issue with correlating the in</w:t>
      </w:r>
      <w:r w:rsidR="001513C4">
        <w:t>-</w:t>
      </w:r>
      <w:r>
        <w:t>situ microphysical observations to the radar data is the fact that the KMLB radar volume scans take approximately 5 minutes to complete one full cycle. Since the duration of flight legs are between 5 and 11 minutes long, only 1 or 2 KMLB radar volume scans can be utilized for the comparison per flight leg. The KMLB radar data is a ‘snapshot’ of a 5</w:t>
      </w:r>
      <w:r w:rsidR="00CD3C23">
        <w:t>-</w:t>
      </w:r>
      <w:r>
        <w:t>minute time frame where the in</w:t>
      </w:r>
      <w:r w:rsidR="00CD3C23">
        <w:t>-</w:t>
      </w:r>
      <w:r>
        <w:t>situ aircraft data is continuous. Moreover, the cirrus anvil is constantly evolving within the 5</w:t>
      </w:r>
      <w:r w:rsidR="00CD3C23">
        <w:t>-</w:t>
      </w:r>
      <w:r>
        <w:t>minute volume scan and the KMLB radar cannot observe or measure this small scale cloud evolution. Thus the difference in temporal resolution from the KMLB radar and the aircraft observations makes it extremely difficult for comparisons between the two.</w:t>
      </w:r>
    </w:p>
    <w:p w14:paraId="20EA6094" w14:textId="3E86A7FC" w:rsidR="00CB0B64" w:rsidRDefault="00CB0B64" w:rsidP="00634D74">
      <w:pPr>
        <w:pStyle w:val="BodyThesis"/>
      </w:pPr>
      <w:r>
        <w:t xml:space="preserve">In addition to the </w:t>
      </w:r>
      <w:r w:rsidR="00634D74">
        <w:t>inadequate</w:t>
      </w:r>
      <w:r>
        <w:t xml:space="preserve"> temporal resolution of the KMLB radar, the radar also has </w:t>
      </w:r>
      <w:r w:rsidR="00634D74">
        <w:t xml:space="preserve">inadequate </w:t>
      </w:r>
      <w:r>
        <w:t>spatial resolution</w:t>
      </w:r>
      <w:r w:rsidR="00634D74">
        <w:t xml:space="preserve"> that decreases with distance from the radar site</w:t>
      </w:r>
      <w:r>
        <w:t>.</w:t>
      </w:r>
      <w:r w:rsidR="00634D74">
        <w:t xml:space="preserve"> This</w:t>
      </w:r>
      <w:r>
        <w:t xml:space="preserve"> is observed while creating cross</w:t>
      </w:r>
      <w:r w:rsidR="00CD3C23">
        <w:t>-</w:t>
      </w:r>
      <w:r>
        <w:t>sections of the storm where the aircraft sampled</w:t>
      </w:r>
      <w:r w:rsidR="00634D74">
        <w:t xml:space="preserve"> (</w:t>
      </w:r>
      <w:r w:rsidR="00F1016B">
        <w:fldChar w:fldCharType="begin"/>
      </w:r>
      <w:r w:rsidR="00F1016B">
        <w:instrText xml:space="preserve"> REF _Ref107314931 \h </w:instrText>
      </w:r>
      <w:r w:rsidR="00F1016B">
        <w:fldChar w:fldCharType="separate"/>
      </w:r>
      <w:r w:rsidR="00F1016B">
        <w:t xml:space="preserve">Figure </w:t>
      </w:r>
      <w:r w:rsidR="00F1016B">
        <w:rPr>
          <w:noProof/>
        </w:rPr>
        <w:t>29</w:t>
      </w:r>
      <w:r w:rsidR="00F1016B">
        <w:fldChar w:fldCharType="end"/>
      </w:r>
      <w:r w:rsidR="00634D74">
        <w:t>)</w:t>
      </w:r>
      <w:r>
        <w:t>. The KMLB could not register the cloud particles when the aircraft was approximately</w:t>
      </w:r>
      <w:r w:rsidR="00CD3C23">
        <w:t xml:space="preserve"> between</w:t>
      </w:r>
      <w:r>
        <w:t xml:space="preserve"> 90 </w:t>
      </w:r>
      <w:r w:rsidR="00CD3C23">
        <w:t xml:space="preserve">and </w:t>
      </w:r>
      <w:r>
        <w:t>120 km from the radar’s location sampling at 10 km AGL. Evidence from the aircraft TWC data (</w:t>
      </w:r>
      <w:r w:rsidR="00F1016B">
        <w:fldChar w:fldCharType="begin"/>
      </w:r>
      <w:r w:rsidR="00F1016B">
        <w:instrText xml:space="preserve"> REF _Ref107313737 \h </w:instrText>
      </w:r>
      <w:r w:rsidR="00F1016B">
        <w:fldChar w:fldCharType="separate"/>
      </w:r>
      <w:r w:rsidR="00F1016B">
        <w:t xml:space="preserve">Figure </w:t>
      </w:r>
      <w:r w:rsidR="00F1016B">
        <w:rPr>
          <w:noProof/>
        </w:rPr>
        <w:t>10</w:t>
      </w:r>
      <w:r w:rsidR="00F1016B">
        <w:fldChar w:fldCharType="end"/>
      </w:r>
      <w:r>
        <w:t>) from the aircraft show we were in cloud</w:t>
      </w:r>
      <w:r w:rsidR="00634D74">
        <w:t xml:space="preserve"> at 15:51:15 UTC (roughly 115 km north northwest KMLB)</w:t>
      </w:r>
      <w:r>
        <w:t>.</w:t>
      </w:r>
    </w:p>
    <w:p w14:paraId="238F11AE" w14:textId="77777777" w:rsidR="00F1016B" w:rsidRDefault="00634D74" w:rsidP="00F1016B">
      <w:pPr>
        <w:pStyle w:val="BodyThesis"/>
        <w:keepNext/>
      </w:pPr>
      <w:r w:rsidRPr="00634D74">
        <w:rPr>
          <w:noProof/>
        </w:rPr>
        <w:lastRenderedPageBreak/>
        <w:drawing>
          <wp:inline distT="0" distB="0" distL="0" distR="0" wp14:anchorId="7CF27130" wp14:editId="69E6FF01">
            <wp:extent cx="5943600" cy="7924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7924800"/>
                    </a:xfrm>
                    <a:prstGeom prst="rect">
                      <a:avLst/>
                    </a:prstGeom>
                  </pic:spPr>
                </pic:pic>
              </a:graphicData>
            </a:graphic>
          </wp:inline>
        </w:drawing>
      </w:r>
    </w:p>
    <w:p w14:paraId="6301C824" w14:textId="14C24C16" w:rsidR="00634D74" w:rsidRDefault="00F1016B" w:rsidP="00F1016B">
      <w:pPr>
        <w:pStyle w:val="Caption"/>
      </w:pPr>
      <w:bookmarkStart w:id="141" w:name="_Ref107314931"/>
      <w:r>
        <w:lastRenderedPageBreak/>
        <w:t xml:space="preserve">Figure </w:t>
      </w:r>
      <w:fldSimple w:instr=" SEQ Figure \* ARABIC ">
        <w:r>
          <w:rPr>
            <w:noProof/>
          </w:rPr>
          <w:t>29</w:t>
        </w:r>
      </w:fldSimple>
      <w:bookmarkEnd w:id="141"/>
      <w:r>
        <w:t>. Plot where panel (a) shows a plan-view radar reflectivity (dBZ) 10 km CAPPI from the KMLB radar volume scan that ended at 16:02:01 UTC. The overlaid thin blue lines indicate the various convective storm cores (utilizing a threshold of 35 dBZ) using TITAN cell tracking. The overlaid thin white (solid) line indicates the flight track for FL1 (between 15:51:15 and 16:01:00 UTC). The green (dotted) line indicates where the cross-section is performed (from A to B). Panel (b) shows the cross-section as indicated in panel (a). The white (solid) line indicates the flight altitude and direction.</w:t>
      </w:r>
    </w:p>
    <w:p w14:paraId="1F4F13E4" w14:textId="6A5753B0" w:rsidR="00634D74" w:rsidRDefault="00634D74" w:rsidP="00634D74">
      <w:pPr>
        <w:pStyle w:val="Caption"/>
      </w:pPr>
    </w:p>
    <w:p w14:paraId="20D984F6" w14:textId="77777777" w:rsidR="001513C4" w:rsidRDefault="001513C4">
      <w:pPr>
        <w:suppressAutoHyphens/>
        <w:rPr>
          <w:rFonts w:eastAsia="Noto Sans CJK SC" w:cs="Lohit Devanagari"/>
          <w:b/>
          <w:sz w:val="28"/>
          <w:szCs w:val="28"/>
        </w:rPr>
      </w:pPr>
      <w:r>
        <w:br w:type="page"/>
      </w:r>
    </w:p>
    <w:p w14:paraId="200D0D61" w14:textId="6133F20B" w:rsidR="00852B7A" w:rsidRDefault="0044675D" w:rsidP="00EE4485">
      <w:pPr>
        <w:pStyle w:val="Subheaderthesis"/>
      </w:pPr>
      <w:r>
        <w:lastRenderedPageBreak/>
        <w:t>REFERENCES</w:t>
      </w:r>
    </w:p>
    <w:p w14:paraId="295B633A" w14:textId="59E8C8BB" w:rsidR="0044675D" w:rsidRDefault="0044675D" w:rsidP="0044675D">
      <w:pPr>
        <w:pStyle w:val="references"/>
      </w:pPr>
      <w:r w:rsidRPr="0044675D">
        <w:t>Abdelmonem, A., E. Järvinen, D. Duft, E. Hirst, S. Vogt, T. Leisner, and M. Schnaiter, 2016: PHIPS–HALO: the airborne Particle Habit Imaging and Polar Scattering probe – Part 1: Design and operation. </w:t>
      </w:r>
      <w:r w:rsidRPr="006D44E3">
        <w:rPr>
          <w:i/>
          <w:iCs/>
        </w:rPr>
        <w:t>Atmos. Meas. Tech.</w:t>
      </w:r>
      <w:r w:rsidRPr="0044675D">
        <w:t>, </w:t>
      </w:r>
      <w:r w:rsidRPr="006D44E3">
        <w:rPr>
          <w:b/>
          <w:bCs/>
        </w:rPr>
        <w:t>9</w:t>
      </w:r>
      <w:r w:rsidRPr="0044675D">
        <w:t>, 3131–3144, </w:t>
      </w:r>
      <w:hyperlink r:id="rId42" w:history="1">
        <w:r w:rsidRPr="0044675D">
          <w:rPr>
            <w:rStyle w:val="Hyperlink"/>
            <w:color w:val="000000"/>
            <w:u w:val="none"/>
          </w:rPr>
          <w:t>https://doi.org/10.5194/amt-9-3131-2016</w:t>
        </w:r>
      </w:hyperlink>
      <w:r w:rsidRPr="0044675D">
        <w:t>.</w:t>
      </w:r>
    </w:p>
    <w:p w14:paraId="4C86CF59" w14:textId="561EB2DF" w:rsidR="00277BD6" w:rsidRPr="0044675D" w:rsidRDefault="00277BD6" w:rsidP="0044675D">
      <w:pPr>
        <w:pStyle w:val="references"/>
      </w:pPr>
      <w:r>
        <w:t xml:space="preserve">American Meteorological Society, 2022: Radar Reflectivity Factor. Glossary of Meteorology, </w:t>
      </w:r>
      <w:r w:rsidRPr="00277BD6">
        <w:t>https://glossary.ametsoc.org/wiki/Radar_reflectivity_factor</w:t>
      </w:r>
      <w:r>
        <w:t>.</w:t>
      </w:r>
    </w:p>
    <w:p w14:paraId="31FA6896" w14:textId="526983CD" w:rsidR="0044675D" w:rsidRPr="0044675D" w:rsidRDefault="0044675D" w:rsidP="0044675D">
      <w:pPr>
        <w:pStyle w:val="references"/>
      </w:pPr>
      <w:r w:rsidRPr="0044675D">
        <w:t xml:space="preserve">Barnes Jr., A. A., 1982: The Sub-visible Cirrus Background. Air Force Geophysics Laboratory. Date Accessed: 04-15-2021. </w:t>
      </w:r>
      <w:hyperlink r:id="rId43" w:history="1">
        <w:r w:rsidRPr="0044675D">
          <w:rPr>
            <w:rStyle w:val="Hyperlink"/>
            <w:color w:val="000000"/>
            <w:u w:val="none"/>
          </w:rPr>
          <w:t>https://apps.dtic.mil/dtic/tr/fulltext/u2/a117389.pdf</w:t>
        </w:r>
      </w:hyperlink>
      <w:r w:rsidRPr="0044675D">
        <w:t>.</w:t>
      </w:r>
    </w:p>
    <w:p w14:paraId="6E8B0507" w14:textId="34F22F75" w:rsidR="0044675D" w:rsidRDefault="0044675D" w:rsidP="0044675D">
      <w:pPr>
        <w:pStyle w:val="references"/>
      </w:pPr>
      <w:r w:rsidRPr="0044675D">
        <w:t>Bateman, M. G., M. F. Stewart, S. J. Podgorny, H. J. Christian, D. M. Mach, R. J. Blakeslee, J. C. Bailey, and D. Daskar, 2007: A Low-Noise, Microprocessor-Controlled, Internally Digitizing Rotating-Vane Electric Field Mill for Airborne Platforms. </w:t>
      </w:r>
      <w:r w:rsidRPr="006D44E3">
        <w:rPr>
          <w:i/>
          <w:iCs/>
        </w:rPr>
        <w:t>J. Atmos. Oceanic Technol.</w:t>
      </w:r>
      <w:r w:rsidRPr="0044675D">
        <w:t>, </w:t>
      </w:r>
      <w:r w:rsidRPr="006D44E3">
        <w:rPr>
          <w:b/>
          <w:bCs/>
        </w:rPr>
        <w:t>24</w:t>
      </w:r>
      <w:r w:rsidRPr="0044675D">
        <w:t>, 1245–1255, </w:t>
      </w:r>
      <w:hyperlink r:id="rId44" w:history="1">
        <w:r w:rsidRPr="00EE4485">
          <w:rPr>
            <w:rStyle w:val="Hyperlink"/>
          </w:rPr>
          <w:t>https://doi.org/10.1175/JTECH2039.1</w:t>
        </w:r>
      </w:hyperlink>
      <w:r w:rsidRPr="0044675D">
        <w:t>.</w:t>
      </w:r>
    </w:p>
    <w:p w14:paraId="3D30AE0C" w14:textId="4A136921" w:rsidR="0076409C" w:rsidRPr="0044675D" w:rsidRDefault="0076409C" w:rsidP="0076409C">
      <w:pPr>
        <w:pStyle w:val="references"/>
      </w:pPr>
      <w:r w:rsidRPr="00D30565">
        <w:t>Baumgardner, D., H. Jonsson, W. Dawson, D. O’Connor, and R. Newton, 2001: The cloud, aerosol and precipitation spectrometer: a new instrument for cloud investigations. </w:t>
      </w:r>
      <w:r w:rsidRPr="00D30565">
        <w:rPr>
          <w:i/>
          <w:iCs/>
        </w:rPr>
        <w:t>Atmospheric Research</w:t>
      </w:r>
      <w:r w:rsidRPr="00D30565">
        <w:t>, </w:t>
      </w:r>
      <w:r w:rsidRPr="00D30565">
        <w:rPr>
          <w:b/>
          <w:bCs/>
        </w:rPr>
        <w:t>59–60</w:t>
      </w:r>
      <w:r w:rsidRPr="00D30565">
        <w:t>, 251–264, </w:t>
      </w:r>
      <w:hyperlink r:id="rId45" w:history="1">
        <w:r w:rsidRPr="00D30565">
          <w:rPr>
            <w:color w:val="0000FF"/>
            <w:u w:val="single"/>
          </w:rPr>
          <w:t>https://doi.org/10.1016/S0169-8095(01)00119-3</w:t>
        </w:r>
      </w:hyperlink>
      <w:r w:rsidRPr="00D30565">
        <w:t>.</w:t>
      </w:r>
    </w:p>
    <w:p w14:paraId="664CC2C5" w14:textId="77777777" w:rsidR="0044675D" w:rsidRPr="0044675D" w:rsidRDefault="0044675D" w:rsidP="0044675D">
      <w:pPr>
        <w:pStyle w:val="references"/>
      </w:pPr>
      <w:r w:rsidRPr="0044675D">
        <w:t>Biagi, C. J., K. L. Cummins, K. E. Kehoe, and E. P. Krider, 2007: National Lightning Detection Network (NLDN) performance in southern Arizona, Texas, and Oklahoma in 2003–2004. </w:t>
      </w:r>
      <w:r w:rsidRPr="006D44E3">
        <w:rPr>
          <w:i/>
          <w:iCs/>
        </w:rPr>
        <w:t>Journal of Geophysical Research</w:t>
      </w:r>
      <w:r w:rsidRPr="00EE4485">
        <w:t xml:space="preserve">: </w:t>
      </w:r>
      <w:r w:rsidRPr="006D44E3">
        <w:rPr>
          <w:i/>
          <w:iCs/>
        </w:rPr>
        <w:t>Atmospheres</w:t>
      </w:r>
      <w:r w:rsidRPr="0044675D">
        <w:t>, </w:t>
      </w:r>
      <w:r w:rsidRPr="00EE4485">
        <w:t>112</w:t>
      </w:r>
      <w:r w:rsidRPr="0044675D">
        <w:t>, </w:t>
      </w:r>
      <w:r w:rsidRPr="00EE4485">
        <w:t>https://doi.org/10.1029/2006JD007341</w:t>
      </w:r>
      <w:r w:rsidRPr="0044675D">
        <w:t>.</w:t>
      </w:r>
    </w:p>
    <w:p w14:paraId="29D8E8B1" w14:textId="65B4F7B8" w:rsidR="0044675D" w:rsidRPr="0044675D" w:rsidRDefault="0044675D" w:rsidP="0044675D">
      <w:pPr>
        <w:pStyle w:val="references"/>
      </w:pPr>
      <w:r w:rsidRPr="00CD3C23">
        <w:t>Boccippio, D. J., K. L. Cummins, H. J. Christian, and S. J. Goodman, 2001: Combined Satellite- and Surface-Based Estimation of the Intracloud–Cloud-to-Ground Lightning Ratio over the Continental United States. </w:t>
      </w:r>
      <w:r w:rsidRPr="00CD3C23">
        <w:rPr>
          <w:i/>
          <w:iCs/>
        </w:rPr>
        <w:t>Monthly Weather Review</w:t>
      </w:r>
      <w:r w:rsidRPr="00CD3C23">
        <w:t>, </w:t>
      </w:r>
      <w:r w:rsidRPr="00CD3C23">
        <w:rPr>
          <w:b/>
          <w:bCs/>
        </w:rPr>
        <w:t>129</w:t>
      </w:r>
      <w:r w:rsidRPr="00CD3C23">
        <w:t>, 108–122, </w:t>
      </w:r>
      <w:hyperlink r:id="rId46" w:history="1">
        <w:r w:rsidRPr="00CD3C23">
          <w:rPr>
            <w:rStyle w:val="Hyperlink"/>
          </w:rPr>
          <w:t>https://doi.org/10.1175/1520-0493(2001)129&lt;0108:CSASBE&gt;2.0.CO;2</w:t>
        </w:r>
      </w:hyperlink>
      <w:r w:rsidRPr="00CD3C23">
        <w:t>.</w:t>
      </w:r>
    </w:p>
    <w:p w14:paraId="0163A213" w14:textId="77777777" w:rsidR="0044675D" w:rsidRPr="0044675D" w:rsidRDefault="0044675D" w:rsidP="0044675D">
      <w:pPr>
        <w:pStyle w:val="references"/>
      </w:pPr>
      <w:r w:rsidRPr="0044675D">
        <w:t>Christian, H. J., and Coauthors, 2003: Global frequency and distribution of lightning as observed from space by the Optical Transient Detector. </w:t>
      </w:r>
      <w:r w:rsidRPr="006D44E3">
        <w:rPr>
          <w:i/>
          <w:iCs/>
        </w:rPr>
        <w:t>Journal of Geophysical Research: Atmospheres</w:t>
      </w:r>
      <w:r w:rsidRPr="0044675D">
        <w:t>, </w:t>
      </w:r>
      <w:r w:rsidRPr="00EE4485">
        <w:t>108</w:t>
      </w:r>
      <w:r w:rsidRPr="0044675D">
        <w:t>, ACL 4-1-ACL 4-15, https://doi.org/10.1029/2002JD002347.</w:t>
      </w:r>
    </w:p>
    <w:p w14:paraId="664D6939" w14:textId="77777777" w:rsidR="0044675D" w:rsidRPr="0044675D" w:rsidRDefault="0044675D" w:rsidP="0044675D">
      <w:pPr>
        <w:pStyle w:val="references"/>
      </w:pPr>
      <w:r w:rsidRPr="0044675D">
        <w:t>Connolly, P. J., C. P. R. Saunders, M. W. Gallagher, K. N. Bower, M. J. Flynn, T. W. Choularton, J. Whiteway, and R. P. Lawson, 2005: Aircraft Observations of the Influence of Electric Fields on the Aggregation of Ice Crystals. </w:t>
      </w:r>
      <w:r w:rsidRPr="006D44E3">
        <w:rPr>
          <w:i/>
          <w:iCs/>
        </w:rPr>
        <w:t>Quarterly Journal of the Royal Meteorological Society</w:t>
      </w:r>
      <w:r w:rsidRPr="0044675D">
        <w:t xml:space="preserve">, </w:t>
      </w:r>
      <w:r w:rsidRPr="006D44E3">
        <w:rPr>
          <w:b/>
          <w:bCs/>
        </w:rPr>
        <w:t>131</w:t>
      </w:r>
      <w:r w:rsidRPr="0044675D">
        <w:t>, 1695–1712, https://doi.org/10.1256/qj.03.217.</w:t>
      </w:r>
    </w:p>
    <w:p w14:paraId="42CAA3FF" w14:textId="77777777" w:rsidR="0044675D" w:rsidRPr="0044675D" w:rsidRDefault="0044675D" w:rsidP="0044675D">
      <w:pPr>
        <w:pStyle w:val="references"/>
      </w:pPr>
      <w:r w:rsidRPr="0044675D">
        <w:rPr>
          <w:rFonts w:ascii="Calibri" w:hAnsi="Calibri" w:cs="Calibri"/>
        </w:rPr>
        <w:t>﻿</w:t>
      </w:r>
      <w:r w:rsidRPr="0044675D">
        <w:t xml:space="preserve">Crowther, A. G. and C. P. R. Saunders, 1973: On the Aggregation and Fragmentation of Freely-Falling Ice Crystals in an Electric Field. </w:t>
      </w:r>
      <w:r w:rsidRPr="006D44E3">
        <w:rPr>
          <w:i/>
          <w:iCs/>
        </w:rPr>
        <w:t>J. Met. Soc. Japan</w:t>
      </w:r>
      <w:r w:rsidRPr="0044675D">
        <w:t xml:space="preserve">, </w:t>
      </w:r>
      <w:r w:rsidRPr="006D44E3">
        <w:rPr>
          <w:b/>
          <w:bCs/>
        </w:rPr>
        <w:t>51</w:t>
      </w:r>
      <w:r w:rsidRPr="0044675D">
        <w:t>, 490-493.</w:t>
      </w:r>
    </w:p>
    <w:p w14:paraId="73024F57" w14:textId="6A903ACA" w:rsidR="0044675D" w:rsidRDefault="0044675D" w:rsidP="0044675D">
      <w:pPr>
        <w:pStyle w:val="references"/>
      </w:pPr>
      <w:r w:rsidRPr="0044675D">
        <w:t>Cummins, K. L., M. J. Murphy, E. A. Bardo, W. L. Hiscox, R. B. Pyle, and A. E. Pifer, 1998: A Combined TOA/MDF Technology Upgrade of the U.S. National Lightning Detection Network. </w:t>
      </w:r>
      <w:r w:rsidRPr="006D44E3">
        <w:rPr>
          <w:i/>
          <w:iCs/>
        </w:rPr>
        <w:t>Journal of Geophysical Research: Atmospheres</w:t>
      </w:r>
      <w:r w:rsidRPr="0044675D">
        <w:t>, </w:t>
      </w:r>
      <w:r w:rsidRPr="006D44E3">
        <w:rPr>
          <w:b/>
          <w:bCs/>
        </w:rPr>
        <w:t>103</w:t>
      </w:r>
      <w:r w:rsidRPr="0044675D">
        <w:t>, 9035–9044, </w:t>
      </w:r>
      <w:hyperlink r:id="rId47" w:history="1">
        <w:r w:rsidRPr="00EE4485">
          <w:rPr>
            <w:rStyle w:val="Hyperlink"/>
          </w:rPr>
          <w:t>https://doi.org/10.1029/98JD00153</w:t>
        </w:r>
      </w:hyperlink>
      <w:r w:rsidRPr="0044675D">
        <w:t>.</w:t>
      </w:r>
    </w:p>
    <w:p w14:paraId="47584984" w14:textId="0F6AD469" w:rsidR="002C648C" w:rsidRPr="0044675D" w:rsidRDefault="002C648C" w:rsidP="002C648C">
      <w:pPr>
        <w:pStyle w:val="references"/>
      </w:pPr>
      <w:r>
        <w:rPr>
          <w:shd w:val="clear" w:color="auto" w:fill="FFFFFF"/>
        </w:rPr>
        <w:t>Delene, D. J., 2011: Airborne Data Processing and Analysis Software Package, </w:t>
      </w:r>
      <w:r>
        <w:rPr>
          <w:i/>
          <w:iCs/>
          <w:shd w:val="clear" w:color="auto" w:fill="FFFFFF"/>
        </w:rPr>
        <w:t>Earth Science Informatics</w:t>
      </w:r>
      <w:r>
        <w:t xml:space="preserve">, </w:t>
      </w:r>
      <w:r w:rsidRPr="00501702">
        <w:rPr>
          <w:b/>
          <w:bCs/>
          <w:shd w:val="clear" w:color="auto" w:fill="FFFFFF"/>
        </w:rPr>
        <w:t>4(1)</w:t>
      </w:r>
      <w:r>
        <w:rPr>
          <w:shd w:val="clear" w:color="auto" w:fill="FFFFFF"/>
        </w:rPr>
        <w:t>, 29-44, http://dx.doi.org/10.1007/s12145-010-0061-4, DOI:  10.1007/s12145-010-0061-4.</w:t>
      </w:r>
    </w:p>
    <w:p w14:paraId="3AAAB76A" w14:textId="7084E890" w:rsidR="0044675D" w:rsidRDefault="0044675D" w:rsidP="0044675D">
      <w:pPr>
        <w:pStyle w:val="references"/>
      </w:pPr>
      <w:r w:rsidRPr="0044675D">
        <w:t xml:space="preserve">Delene, D. J., K. Hibert, M. Poellot, and N. Bracklin, 2019: The North Dakota Citation Research Aircraft Measurement Platform. </w:t>
      </w:r>
      <w:r w:rsidRPr="00EE4485">
        <w:t>2019 SAE International Conference on Icing of Aircraft, Engines, and Structures</w:t>
      </w:r>
      <w:r w:rsidRPr="0044675D">
        <w:t>.</w:t>
      </w:r>
    </w:p>
    <w:p w14:paraId="5C70722C" w14:textId="3A2C3545" w:rsidR="00094E56" w:rsidRPr="0044675D" w:rsidRDefault="00094E56">
      <w:pPr>
        <w:pStyle w:val="references"/>
      </w:pPr>
      <w:r>
        <w:t>Dye, J. E., and A. Bansemer, 2019: Electrification in Mesoscale Updrafts of Deep Stratiform and Anvil Clouds in Florida. </w:t>
      </w:r>
      <w:r>
        <w:rPr>
          <w:i/>
          <w:iCs/>
        </w:rPr>
        <w:t>Journal of Geophysical Research: Atmospheres</w:t>
      </w:r>
      <w:r>
        <w:t>, </w:t>
      </w:r>
      <w:r>
        <w:rPr>
          <w:b/>
          <w:bCs/>
        </w:rPr>
        <w:t>124</w:t>
      </w:r>
      <w:r>
        <w:t>, 1021–1049, </w:t>
      </w:r>
      <w:hyperlink r:id="rId48" w:history="1">
        <w:r w:rsidR="002C648C" w:rsidRPr="002C648C">
          <w:rPr>
            <w:rStyle w:val="Hyperlink"/>
            <w:rFonts w:ascii="Times" w:hAnsi="Times"/>
          </w:rPr>
          <w:t>https://doi.org/10.1029/2018JD029130</w:t>
        </w:r>
      </w:hyperlink>
      <w:r>
        <w:t>.</w:t>
      </w:r>
    </w:p>
    <w:p w14:paraId="424B2C42" w14:textId="4D046265" w:rsidR="0044675D" w:rsidRDefault="0044675D" w:rsidP="0044675D">
      <w:pPr>
        <w:pStyle w:val="references"/>
      </w:pPr>
      <w:r w:rsidRPr="0044675D">
        <w:lastRenderedPageBreak/>
        <w:t>Dye, J. E., and Coauthors, 2007: Electric fields, cloud microphysics, and reflectivity in anvils of Florida thunderstorms. </w:t>
      </w:r>
      <w:r w:rsidRPr="006D44E3">
        <w:rPr>
          <w:i/>
          <w:iCs/>
        </w:rPr>
        <w:t>Journal of Geophysical Research: Atmospheres</w:t>
      </w:r>
      <w:r w:rsidRPr="0044675D">
        <w:t>, </w:t>
      </w:r>
      <w:r w:rsidRPr="00EE4485">
        <w:t>112</w:t>
      </w:r>
      <w:r w:rsidRPr="0044675D">
        <w:t>, </w:t>
      </w:r>
      <w:hyperlink r:id="rId49" w:history="1">
        <w:r w:rsidRPr="00EE4485">
          <w:rPr>
            <w:rStyle w:val="Hyperlink"/>
          </w:rPr>
          <w:t>https://doi.org/10.1029/2006JD007550</w:t>
        </w:r>
      </w:hyperlink>
      <w:r w:rsidRPr="0044675D">
        <w:t>.</w:t>
      </w:r>
    </w:p>
    <w:p w14:paraId="1A8579ED" w14:textId="3C3F9DB9" w:rsidR="001C2BFB" w:rsidRDefault="001C2BFB">
      <w:pPr>
        <w:pStyle w:val="references"/>
      </w:pPr>
      <w:r>
        <w:t>Dye, J. E., and J. C. Willett, 2007: Observed Enhancement of Reflectivity and the Electric Field in Long-Lived Florida Anvils. </w:t>
      </w:r>
      <w:r>
        <w:rPr>
          <w:i/>
          <w:iCs/>
        </w:rPr>
        <w:t>Monthly Weather Review</w:t>
      </w:r>
      <w:r>
        <w:t>, </w:t>
      </w:r>
      <w:r>
        <w:rPr>
          <w:b/>
          <w:bCs/>
        </w:rPr>
        <w:t>135</w:t>
      </w:r>
      <w:r>
        <w:t>, 3362–3380, </w:t>
      </w:r>
      <w:hyperlink r:id="rId50" w:history="1">
        <w:r w:rsidRPr="006D44E3">
          <w:rPr>
            <w:rStyle w:val="Hyperlink"/>
            <w:rFonts w:ascii="Times" w:hAnsi="Times"/>
          </w:rPr>
          <w:t>https://doi.org/10.1175/MWR3484.1</w:t>
        </w:r>
      </w:hyperlink>
      <w:r>
        <w:t>.</w:t>
      </w:r>
    </w:p>
    <w:p w14:paraId="1951FCDA" w14:textId="6CE016FF" w:rsidR="0076409C" w:rsidRPr="0044675D" w:rsidRDefault="0076409C" w:rsidP="0076409C">
      <w:pPr>
        <w:pStyle w:val="references"/>
      </w:pPr>
      <w:r>
        <w:t>Gapp, N. J., 2019: Comparison of Concurrent Radar and Aircraft Measurements in Cirrus Clouds. M.S. thesis, Dept. of Atmospheric Sciences, University of North Dakota, 54 pp.</w:t>
      </w:r>
    </w:p>
    <w:p w14:paraId="58EDB625" w14:textId="77777777" w:rsidR="0044675D" w:rsidRPr="0044675D" w:rsidRDefault="0044675D" w:rsidP="0044675D">
      <w:pPr>
        <w:pStyle w:val="references"/>
      </w:pPr>
      <w:r w:rsidRPr="0044675D">
        <w:t>Garrett, T. J., and Coauthors, 2005: Evolution of a Florida Cirrus Anvil. </w:t>
      </w:r>
      <w:r w:rsidRPr="006D44E3">
        <w:rPr>
          <w:i/>
          <w:iCs/>
        </w:rPr>
        <w:t>Journal of the Atmospheric Sciences</w:t>
      </w:r>
      <w:r w:rsidRPr="0044675D">
        <w:t>, </w:t>
      </w:r>
      <w:r w:rsidRPr="006D44E3">
        <w:rPr>
          <w:b/>
          <w:bCs/>
        </w:rPr>
        <w:t>62</w:t>
      </w:r>
      <w:r w:rsidRPr="0044675D">
        <w:t>, 2352–2372, https://doi.org/10.1175/JAS3495.1.</w:t>
      </w:r>
    </w:p>
    <w:p w14:paraId="32717EF0" w14:textId="6F92A4A9" w:rsidR="0044675D" w:rsidRPr="0044675D" w:rsidRDefault="0044675D" w:rsidP="0044675D">
      <w:pPr>
        <w:pStyle w:val="references"/>
      </w:pPr>
      <w:r w:rsidRPr="0044675D">
        <w:t>Gayet, J.-F., and Coauthors, 2012: On the observation of unusual high concentration of small chain-like aggregate ice crystals and large ice water contents near the top of a deep convective cloud during the CIRCLE-2 experiment</w:t>
      </w:r>
      <w:r w:rsidRPr="006D44E3">
        <w:rPr>
          <w:i/>
          <w:iCs/>
        </w:rPr>
        <w:t>.</w:t>
      </w:r>
      <w:r w:rsidRPr="006D44E3">
        <w:rPr>
          <w:rFonts w:hint="eastAsia"/>
          <w:i/>
          <w:iCs/>
        </w:rPr>
        <w:t> </w:t>
      </w:r>
      <w:r w:rsidRPr="006D44E3">
        <w:rPr>
          <w:i/>
          <w:iCs/>
        </w:rPr>
        <w:t>Atmospheric Chemistry and Physics</w:t>
      </w:r>
      <w:r w:rsidRPr="0044675D">
        <w:t>,</w:t>
      </w:r>
      <w:r w:rsidRPr="0044675D">
        <w:rPr>
          <w:rFonts w:hint="eastAsia"/>
        </w:rPr>
        <w:t> </w:t>
      </w:r>
      <w:r w:rsidRPr="006D44E3">
        <w:rPr>
          <w:b/>
          <w:bCs/>
        </w:rPr>
        <w:t>12</w:t>
      </w:r>
      <w:r w:rsidRPr="0044675D">
        <w:t>, 727</w:t>
      </w:r>
      <w:r w:rsidRPr="0044675D">
        <w:rPr>
          <w:rFonts w:hint="eastAsia"/>
        </w:rPr>
        <w:t>–</w:t>
      </w:r>
      <w:r w:rsidRPr="0044675D">
        <w:t>744,</w:t>
      </w:r>
      <w:r w:rsidRPr="0044675D">
        <w:rPr>
          <w:rFonts w:hint="eastAsia"/>
        </w:rPr>
        <w:t> </w:t>
      </w:r>
      <w:hyperlink r:id="rId51" w:history="1">
        <w:r w:rsidRPr="0044675D">
          <w:rPr>
            <w:rStyle w:val="Hyperlink"/>
            <w:color w:val="000000"/>
            <w:u w:val="none"/>
          </w:rPr>
          <w:t>https://doi.org/10.5194/acp-12-727-2012</w:t>
        </w:r>
      </w:hyperlink>
      <w:r w:rsidRPr="0044675D">
        <w:t>.</w:t>
      </w:r>
    </w:p>
    <w:p w14:paraId="471F7A54" w14:textId="67C3DB28" w:rsidR="0044675D" w:rsidRPr="0044675D" w:rsidRDefault="0044675D" w:rsidP="0044675D">
      <w:pPr>
        <w:pStyle w:val="references"/>
      </w:pPr>
      <w:r w:rsidRPr="0044675D">
        <w:t>Jensen, E., D. Starr, and O. B. Toon, 2004: Mission investigates tropical cirrus clouds. </w:t>
      </w:r>
      <w:r w:rsidRPr="00EE4485">
        <w:t xml:space="preserve">Eos, </w:t>
      </w:r>
      <w:r w:rsidRPr="006D44E3">
        <w:rPr>
          <w:i/>
          <w:iCs/>
        </w:rPr>
        <w:t>Transactions American Geophysical Union</w:t>
      </w:r>
      <w:r w:rsidRPr="0044675D">
        <w:t>, </w:t>
      </w:r>
      <w:r w:rsidRPr="006D44E3">
        <w:rPr>
          <w:b/>
          <w:bCs/>
        </w:rPr>
        <w:t>85</w:t>
      </w:r>
      <w:r w:rsidRPr="0044675D">
        <w:t>, 45–50, </w:t>
      </w:r>
      <w:hyperlink r:id="rId52" w:history="1">
        <w:r w:rsidRPr="00EE4485">
          <w:rPr>
            <w:rStyle w:val="Hyperlink"/>
          </w:rPr>
          <w:t>https://doi.org/10.1029/2004EO050002</w:t>
        </w:r>
      </w:hyperlink>
      <w:r w:rsidRPr="0044675D">
        <w:t>.</w:t>
      </w:r>
    </w:p>
    <w:p w14:paraId="1DA4CAC0" w14:textId="5FBB7FCC" w:rsidR="0044675D" w:rsidRPr="0044675D" w:rsidRDefault="0044675D" w:rsidP="0044675D">
      <w:pPr>
        <w:pStyle w:val="references"/>
      </w:pPr>
      <w:r w:rsidRPr="0044675D">
        <w:t>Korolev, A. V., J. W. Strapp, G. A. Isaac, and A. N. Nevzorov, 1998: The Nevzorov Airborne Hot-Wire LWC–TWC Probe: Principle of Operation and Performance Characteristics. </w:t>
      </w:r>
      <w:r w:rsidRPr="006D44E3">
        <w:rPr>
          <w:i/>
          <w:iCs/>
        </w:rPr>
        <w:t>Journal of Atmospheric and Oceanic Technology</w:t>
      </w:r>
      <w:r w:rsidRPr="0044675D">
        <w:t>, </w:t>
      </w:r>
      <w:r w:rsidRPr="006D44E3">
        <w:rPr>
          <w:b/>
          <w:bCs/>
        </w:rPr>
        <w:t>15</w:t>
      </w:r>
      <w:r w:rsidRPr="0044675D">
        <w:t>, 1495–1510, </w:t>
      </w:r>
      <w:hyperlink r:id="rId53" w:history="1">
        <w:r w:rsidRPr="00EE4485">
          <w:rPr>
            <w:rStyle w:val="Hyperlink"/>
          </w:rPr>
          <w:t>https://doi.org/10.1175/1520-0426(1998)015&lt;1495:TNAHWL&gt;2.0.CO;2</w:t>
        </w:r>
      </w:hyperlink>
      <w:r w:rsidRPr="0044675D">
        <w:t>.</w:t>
      </w:r>
    </w:p>
    <w:p w14:paraId="5602E03F" w14:textId="77777777" w:rsidR="0044675D" w:rsidRPr="0044675D" w:rsidRDefault="0044675D" w:rsidP="0044675D">
      <w:pPr>
        <w:pStyle w:val="references"/>
      </w:pPr>
      <w:r w:rsidRPr="0044675D">
        <w:t>Latham, J., 1969: Experimental studies of the effect of electric fields on the growth of cloud particles. </w:t>
      </w:r>
      <w:r w:rsidRPr="006D44E3">
        <w:rPr>
          <w:i/>
          <w:iCs/>
        </w:rPr>
        <w:t>Quarterly Journal of the Royal Meteorological Society</w:t>
      </w:r>
      <w:r w:rsidRPr="0044675D">
        <w:t>, </w:t>
      </w:r>
      <w:r w:rsidRPr="006D44E3">
        <w:rPr>
          <w:b/>
          <w:bCs/>
        </w:rPr>
        <w:t>95</w:t>
      </w:r>
      <w:r w:rsidRPr="0044675D">
        <w:t>, 349– 361, https://doi.org/10.1002/qj.49709540408.</w:t>
      </w:r>
    </w:p>
    <w:p w14:paraId="4761A914" w14:textId="618FE36C" w:rsidR="0044675D" w:rsidRPr="0044675D" w:rsidRDefault="0044675D" w:rsidP="0044675D">
      <w:pPr>
        <w:pStyle w:val="references"/>
      </w:pPr>
      <w:r w:rsidRPr="0044675D">
        <w:t>Latham, J., and C.</w:t>
      </w:r>
      <w:r w:rsidR="0068500F">
        <w:t xml:space="preserve"> </w:t>
      </w:r>
      <w:r w:rsidRPr="0044675D">
        <w:t xml:space="preserve">P.R. Saunders, 1964: Aggregation of Ice Crystals in Strong Electric Fields, </w:t>
      </w:r>
      <w:r w:rsidRPr="006D44E3">
        <w:rPr>
          <w:i/>
          <w:iCs/>
        </w:rPr>
        <w:t>Nature</w:t>
      </w:r>
      <w:r w:rsidRPr="0044675D">
        <w:t xml:space="preserve">, </w:t>
      </w:r>
      <w:r w:rsidRPr="006D44E3">
        <w:rPr>
          <w:b/>
          <w:bCs/>
        </w:rPr>
        <w:t>204</w:t>
      </w:r>
      <w:r w:rsidRPr="0044675D">
        <w:t>, 1293 – 1294.</w:t>
      </w:r>
    </w:p>
    <w:p w14:paraId="08A03617" w14:textId="77777777" w:rsidR="0044675D" w:rsidRPr="0044675D" w:rsidRDefault="0044675D" w:rsidP="0044675D">
      <w:pPr>
        <w:pStyle w:val="references"/>
      </w:pPr>
      <w:r w:rsidRPr="0044675D">
        <w:t>Latham, J., and C. P. R. Saunders, 1970: Experimental measurements of the collection efficiencies of ice crystals in electric fields. </w:t>
      </w:r>
      <w:r w:rsidRPr="006D44E3">
        <w:rPr>
          <w:i/>
          <w:iCs/>
        </w:rPr>
        <w:t>Quarterly Journal of the Royal Meteorological Society</w:t>
      </w:r>
      <w:r w:rsidRPr="0044675D">
        <w:t>, </w:t>
      </w:r>
      <w:r w:rsidRPr="006D44E3">
        <w:rPr>
          <w:b/>
          <w:bCs/>
        </w:rPr>
        <w:t>96</w:t>
      </w:r>
      <w:r w:rsidRPr="0044675D">
        <w:t>, 257–265, https://doi.org/10.1002/qj.49709640808.</w:t>
      </w:r>
    </w:p>
    <w:p w14:paraId="0547D152" w14:textId="37228F06" w:rsidR="0044675D" w:rsidRDefault="0044675D" w:rsidP="0044675D">
      <w:pPr>
        <w:pStyle w:val="references"/>
      </w:pPr>
      <w:r w:rsidRPr="0044675D">
        <w:t xml:space="preserve">Lawson, R. P., B. A. Baker, and B. L. Pilson, 2003: In Situ Measurements of Microphysical Properties of Mid-latitude and Anvil Cirrus. Date Accessed: 04-25-2021. </w:t>
      </w:r>
      <w:hyperlink r:id="rId54" w:history="1">
        <w:r w:rsidR="00156C96" w:rsidRPr="00D07667">
          <w:rPr>
            <w:rStyle w:val="Hyperlink"/>
          </w:rPr>
          <w:t>http://www.specinc.com/sites/default/files/pdfs/Cirrus_Anvil_paper_Rev2_.pdf</w:t>
        </w:r>
      </w:hyperlink>
    </w:p>
    <w:p w14:paraId="0D63B69B" w14:textId="43D5B1D2" w:rsidR="00156C96" w:rsidRPr="0044675D" w:rsidRDefault="00156C96" w:rsidP="00156C96">
      <w:pPr>
        <w:pStyle w:val="references"/>
      </w:pPr>
      <w:r w:rsidRPr="00156C96">
        <w:t>Lin, T. C., and N. A. Thyson, 1977: Ice-crystal/shock-layer interaction in hypersonic flight. </w:t>
      </w:r>
      <w:r w:rsidRPr="00156C96">
        <w:rPr>
          <w:i/>
          <w:iCs/>
        </w:rPr>
        <w:t>AIAA Journal</w:t>
      </w:r>
      <w:r w:rsidRPr="00156C96">
        <w:t>, </w:t>
      </w:r>
      <w:r w:rsidRPr="00156C96">
        <w:rPr>
          <w:b/>
          <w:bCs/>
        </w:rPr>
        <w:t>15</w:t>
      </w:r>
      <w:r w:rsidRPr="00156C96">
        <w:t>, 1511–1514, </w:t>
      </w:r>
      <w:hyperlink r:id="rId55" w:history="1">
        <w:r w:rsidRPr="00156C96">
          <w:rPr>
            <w:color w:val="0000FF"/>
            <w:u w:val="single"/>
          </w:rPr>
          <w:t>https://doi.org/10.2514/3.7446</w:t>
        </w:r>
      </w:hyperlink>
      <w:r w:rsidRPr="00156C96">
        <w:t>.</w:t>
      </w:r>
    </w:p>
    <w:p w14:paraId="2F35FCC6" w14:textId="77777777" w:rsidR="0044675D" w:rsidRPr="0044675D" w:rsidRDefault="0044675D" w:rsidP="0044675D">
      <w:pPr>
        <w:pStyle w:val="references"/>
      </w:pPr>
      <w:r w:rsidRPr="0044675D">
        <w:t xml:space="preserve">Liou, K. N., 1973: Transfer of Solar Irradiance through Cirrus Cloud Layers., </w:t>
      </w:r>
      <w:r w:rsidRPr="001A2D92">
        <w:rPr>
          <w:i/>
          <w:iCs/>
        </w:rPr>
        <w:t>J. Geophys. Res</w:t>
      </w:r>
      <w:r w:rsidRPr="00EE4485">
        <w:rPr>
          <w:i/>
          <w:iCs/>
        </w:rPr>
        <w:t>.</w:t>
      </w:r>
      <w:r w:rsidRPr="0044675D">
        <w:t xml:space="preserve">, </w:t>
      </w:r>
      <w:r w:rsidRPr="001A2D92">
        <w:rPr>
          <w:b/>
          <w:bCs/>
        </w:rPr>
        <w:t>78</w:t>
      </w:r>
      <w:r w:rsidRPr="0044675D">
        <w:t>, 1409–1418.</w:t>
      </w:r>
    </w:p>
    <w:p w14:paraId="452F046E" w14:textId="78139A8E" w:rsidR="0044675D" w:rsidRDefault="0044675D" w:rsidP="0044675D">
      <w:pPr>
        <w:pStyle w:val="references"/>
      </w:pPr>
      <w:r w:rsidRPr="0044675D">
        <w:t xml:space="preserve">LROSE, 2021: LROSE – Lidar Radar Open Software Environment. Accessed 10 June 2020, </w:t>
      </w:r>
      <w:hyperlink r:id="rId56" w:history="1">
        <w:r w:rsidRPr="0044675D">
          <w:rPr>
            <w:rStyle w:val="Hyperlink"/>
            <w:color w:val="000000"/>
            <w:u w:val="none"/>
          </w:rPr>
          <w:t>https://www.lrose.net</w:t>
        </w:r>
      </w:hyperlink>
      <w:r w:rsidRPr="0044675D">
        <w:t>.</w:t>
      </w:r>
    </w:p>
    <w:p w14:paraId="23DDD34B" w14:textId="231D2E8D" w:rsidR="00277BD6" w:rsidRPr="0044675D" w:rsidRDefault="00277BD6" w:rsidP="00277BD6">
      <w:pPr>
        <w:pStyle w:val="references"/>
      </w:pPr>
      <w:r w:rsidRPr="0044675D">
        <w:t>Mach, D. M., and W. J. Koshak, 2007: General Matrix Inversion Technique for the Calibration of Electric Field Sensor Arrays on Aircraft Platforms. </w:t>
      </w:r>
      <w:r w:rsidRPr="001A2D92">
        <w:rPr>
          <w:i/>
          <w:iCs/>
        </w:rPr>
        <w:t>Journal of Atmospheric and Oceanic Technology</w:t>
      </w:r>
      <w:r w:rsidRPr="0044675D">
        <w:t>, </w:t>
      </w:r>
      <w:r w:rsidRPr="001A2D92">
        <w:rPr>
          <w:b/>
          <w:bCs/>
        </w:rPr>
        <w:t>24</w:t>
      </w:r>
      <w:r w:rsidRPr="0044675D">
        <w:t>, 1576–1587, </w:t>
      </w:r>
      <w:hyperlink r:id="rId57" w:history="1">
        <w:r w:rsidRPr="00EE4485">
          <w:rPr>
            <w:rStyle w:val="Hyperlink"/>
          </w:rPr>
          <w:t>https://doi.org/10.1175/JTECH2080.1</w:t>
        </w:r>
      </w:hyperlink>
      <w:r w:rsidRPr="0044675D">
        <w:t>.</w:t>
      </w:r>
    </w:p>
    <w:p w14:paraId="37C9DB42" w14:textId="318F9F88" w:rsidR="0044675D" w:rsidRPr="0044675D" w:rsidRDefault="0044675D" w:rsidP="0044675D">
      <w:pPr>
        <w:pStyle w:val="references"/>
      </w:pPr>
      <w:r w:rsidRPr="0044675D">
        <w:t>Mailyan, B. G., and Coauthors, 2018: Characteristics of Radio Emissions Associated With Terrestrial Gamma</w:t>
      </w:r>
      <w:r w:rsidRPr="00EE4485">
        <w:t>‐</w:t>
      </w:r>
      <w:r w:rsidRPr="0044675D">
        <w:t>Ray Flashes. </w:t>
      </w:r>
      <w:r w:rsidRPr="001A2D92">
        <w:rPr>
          <w:i/>
          <w:iCs/>
        </w:rPr>
        <w:t>J. Geophys. Res. Space Physics</w:t>
      </w:r>
      <w:r w:rsidRPr="0044675D">
        <w:t>, </w:t>
      </w:r>
      <w:r w:rsidRPr="001A2D92">
        <w:rPr>
          <w:b/>
          <w:bCs/>
        </w:rPr>
        <w:t>123</w:t>
      </w:r>
      <w:r w:rsidRPr="0044675D">
        <w:t>, 5933–5948, </w:t>
      </w:r>
      <w:hyperlink r:id="rId58" w:history="1">
        <w:r w:rsidRPr="00EE4485">
          <w:rPr>
            <w:rStyle w:val="Hyperlink"/>
          </w:rPr>
          <w:t>https://doi.org/10.1029/2018JA025450</w:t>
        </w:r>
      </w:hyperlink>
      <w:r w:rsidRPr="0044675D">
        <w:t>.</w:t>
      </w:r>
    </w:p>
    <w:p w14:paraId="2C3AA892" w14:textId="6DE7E2BE" w:rsidR="00277BD6" w:rsidRPr="0044675D" w:rsidRDefault="00277BD6" w:rsidP="00277BD6">
      <w:pPr>
        <w:pStyle w:val="references"/>
      </w:pPr>
      <w:r w:rsidRPr="00277BD6">
        <w:lastRenderedPageBreak/>
        <w:t>Matsui, T., J.-D. Chern, W.-K. Tao, S. Lang, M. Satoh, T. Hashino, and T. Kubota, 2016: On the Land–Ocean Contrast of Tropical Convection and Microphysics Statistics Derived from TRMM Satellite Signals and Global Storm-Resolving Models. </w:t>
      </w:r>
      <w:r w:rsidRPr="00277BD6">
        <w:rPr>
          <w:i/>
          <w:iCs/>
        </w:rPr>
        <w:t>Journal of Hydrometeorology</w:t>
      </w:r>
      <w:r w:rsidRPr="00277BD6">
        <w:t>, </w:t>
      </w:r>
      <w:r w:rsidRPr="00277BD6">
        <w:rPr>
          <w:b/>
          <w:bCs/>
        </w:rPr>
        <w:t>17</w:t>
      </w:r>
      <w:r w:rsidRPr="00277BD6">
        <w:t>, 1425–1445, </w:t>
      </w:r>
      <w:hyperlink r:id="rId59" w:history="1">
        <w:r w:rsidRPr="00277BD6">
          <w:rPr>
            <w:color w:val="0000FF"/>
            <w:u w:val="single"/>
          </w:rPr>
          <w:t>https://doi.org/10.1175/JHM-D-15-0111.1</w:t>
        </w:r>
      </w:hyperlink>
      <w:r w:rsidRPr="00277BD6">
        <w:t>.</w:t>
      </w:r>
    </w:p>
    <w:p w14:paraId="0C49B85C" w14:textId="400B8FC1" w:rsidR="0044675D" w:rsidRPr="0044675D" w:rsidRDefault="0044675D" w:rsidP="0044675D">
      <w:pPr>
        <w:pStyle w:val="references"/>
      </w:pPr>
      <w:r w:rsidRPr="0044675D">
        <w:rPr>
          <w:rFonts w:ascii="Calibri" w:hAnsi="Calibri" w:cs="Calibri"/>
        </w:rPr>
        <w:t>﻿</w:t>
      </w:r>
      <w:r w:rsidRPr="0044675D">
        <w:t xml:space="preserve">Meng, H.C. and </w:t>
      </w:r>
      <w:r w:rsidR="0068500F" w:rsidRPr="0044675D">
        <w:t>K.C.</w:t>
      </w:r>
      <w:r w:rsidR="0068500F">
        <w:t xml:space="preserve"> </w:t>
      </w:r>
      <w:r w:rsidRPr="0044675D">
        <w:t xml:space="preserve">Ludema, 1995: Wear models and predictive equations: their form and content, </w:t>
      </w:r>
      <w:r w:rsidRPr="00EE4485">
        <w:rPr>
          <w:i/>
          <w:iCs/>
        </w:rPr>
        <w:t>W</w:t>
      </w:r>
      <w:r w:rsidR="001A2D92" w:rsidRPr="00EE4485">
        <w:rPr>
          <w:i/>
          <w:iCs/>
        </w:rPr>
        <w:t>EAR</w:t>
      </w:r>
      <w:r w:rsidR="001A2D92">
        <w:t>,</w:t>
      </w:r>
      <w:r w:rsidRPr="0044675D">
        <w:t xml:space="preserve"> </w:t>
      </w:r>
      <w:r w:rsidRPr="00EE4485">
        <w:rPr>
          <w:b/>
          <w:bCs/>
        </w:rPr>
        <w:t>181-183</w:t>
      </w:r>
      <w:r w:rsidRPr="0044675D">
        <w:t>, 443-457.</w:t>
      </w:r>
    </w:p>
    <w:p w14:paraId="033253DA" w14:textId="73F29805" w:rsidR="0044675D" w:rsidRPr="0044675D" w:rsidRDefault="0044675D" w:rsidP="0044675D">
      <w:pPr>
        <w:pStyle w:val="references"/>
      </w:pPr>
      <w:r w:rsidRPr="0044675D">
        <w:t xml:space="preserve">NCAR, 2021a: MDV Format Interface Control Document (ICD). Accessed 10 June 2020, </w:t>
      </w:r>
      <w:hyperlink r:id="rId60" w:history="1">
        <w:r w:rsidRPr="0044675D">
          <w:rPr>
            <w:rStyle w:val="Hyperlink"/>
            <w:color w:val="000000"/>
            <w:u w:val="none"/>
          </w:rPr>
          <w:t>https://www.github.com/NCAR/lrose-titan/blob/master/docsa/pdf/MDV_format_ICD.pdf</w:t>
        </w:r>
      </w:hyperlink>
      <w:r w:rsidRPr="0044675D">
        <w:t>.</w:t>
      </w:r>
    </w:p>
    <w:p w14:paraId="3CC78F0A" w14:textId="77777777" w:rsidR="0044675D" w:rsidRPr="0044675D" w:rsidRDefault="0044675D" w:rsidP="0044675D">
      <w:pPr>
        <w:pStyle w:val="references"/>
      </w:pPr>
      <w:r w:rsidRPr="0044675D">
        <w:t>NCAR, 2021b: TITAN. Accessed 10 June 2020, https://www.github.com/NCAR/lrose-titan.</w:t>
      </w:r>
    </w:p>
    <w:p w14:paraId="267A1AAD" w14:textId="3CBEE18A" w:rsidR="0068500F" w:rsidRDefault="0044675D" w:rsidP="0068500F">
      <w:pPr>
        <w:pStyle w:val="references"/>
      </w:pPr>
      <w:r w:rsidRPr="0044675D">
        <w:t xml:space="preserve">ProSensing, 2021: Ka-band Scanning Polarimetric Radar (KASPR). Accessed 22 September 2021, </w:t>
      </w:r>
      <w:hyperlink r:id="rId61" w:history="1">
        <w:r w:rsidR="0068500F" w:rsidRPr="00CD2961">
          <w:rPr>
            <w:rStyle w:val="Hyperlink"/>
          </w:rPr>
          <w:t>https://www.prosensing.com/crb-product/ka-band-scanning-polarimetric-radar-kaspr/</w:t>
        </w:r>
      </w:hyperlink>
      <w:r w:rsidRPr="0044675D">
        <w:t>.</w:t>
      </w:r>
    </w:p>
    <w:p w14:paraId="2B9C4525" w14:textId="01DF505D" w:rsidR="0068500F" w:rsidRDefault="0068500F" w:rsidP="00EE4485">
      <w:pPr>
        <w:pStyle w:val="references"/>
      </w:pPr>
      <w:r w:rsidRPr="00EE4485">
        <w:t>O’Shea, S. J., J. Crosier, J. Dorsey, W. Schledewitz, I. Crawford, S. Borrmann, R. Cotton, and A.</w:t>
      </w:r>
      <w:r>
        <w:t xml:space="preserve"> </w:t>
      </w:r>
      <w:r w:rsidRPr="00EE4485">
        <w:t>Bansemer, 2019: Revisiting particle sizing using grayscale optical array probes evaluation</w:t>
      </w:r>
      <w:r>
        <w:t xml:space="preserve"> </w:t>
      </w:r>
      <w:r w:rsidRPr="00EE4485">
        <w:t xml:space="preserve">using laboratory experiments and synthetic data. </w:t>
      </w:r>
      <w:r w:rsidRPr="00EE4485">
        <w:rPr>
          <w:i/>
          <w:iCs/>
        </w:rPr>
        <w:t>Atmos. Meas. Tech. Discuss.</w:t>
      </w:r>
      <w:r w:rsidRPr="00EE4485">
        <w:t>, 1–29,</w:t>
      </w:r>
      <w:r>
        <w:t xml:space="preserve"> </w:t>
      </w:r>
      <w:hyperlink r:id="rId62" w:history="1">
        <w:r w:rsidR="00F26B1B" w:rsidRPr="00D07667">
          <w:rPr>
            <w:rStyle w:val="Hyperlink"/>
          </w:rPr>
          <w:t>https://doi.org/10.5194/amt-2018-435</w:t>
        </w:r>
      </w:hyperlink>
      <w:r w:rsidRPr="00EE4485">
        <w:t>.</w:t>
      </w:r>
    </w:p>
    <w:p w14:paraId="2DA1522C" w14:textId="46B4D1F2" w:rsidR="00277BD6" w:rsidRDefault="00277BD6" w:rsidP="00277BD6">
      <w:pPr>
        <w:pStyle w:val="references"/>
        <w:rPr>
          <w:noProof/>
        </w:rPr>
      </w:pPr>
      <w:r w:rsidRPr="00E140D6">
        <w:rPr>
          <w:noProof/>
        </w:rPr>
        <w:t xml:space="preserve">Probstein, R. F.; Fassio, F. Dusty Hypersonic Flows. </w:t>
      </w:r>
      <w:r w:rsidRPr="00E140D6">
        <w:rPr>
          <w:i/>
          <w:iCs/>
          <w:noProof/>
        </w:rPr>
        <w:t>AIAA J.</w:t>
      </w:r>
      <w:r w:rsidRPr="00E140D6">
        <w:rPr>
          <w:noProof/>
        </w:rPr>
        <w:t xml:space="preserve"> </w:t>
      </w:r>
      <w:r w:rsidRPr="00E140D6">
        <w:rPr>
          <w:b/>
          <w:bCs/>
          <w:noProof/>
        </w:rPr>
        <w:t>1970</w:t>
      </w:r>
      <w:r w:rsidRPr="00E140D6">
        <w:rPr>
          <w:noProof/>
        </w:rPr>
        <w:t xml:space="preserve">, </w:t>
      </w:r>
      <w:r w:rsidRPr="00E140D6">
        <w:rPr>
          <w:i/>
          <w:iCs/>
          <w:noProof/>
        </w:rPr>
        <w:t>8</w:t>
      </w:r>
      <w:r w:rsidRPr="00E140D6">
        <w:rPr>
          <w:noProof/>
        </w:rPr>
        <w:t xml:space="preserve"> (4), 772–779. https://doi.org/10.2514/3.5755.</w:t>
      </w:r>
    </w:p>
    <w:p w14:paraId="38C21206" w14:textId="23392104" w:rsidR="00F26B1B" w:rsidRPr="00EE4485" w:rsidRDefault="00F26B1B" w:rsidP="00EE4485">
      <w:pPr>
        <w:pStyle w:val="references"/>
      </w:pPr>
      <w:r>
        <w:t xml:space="preserve">Rakov, V. A., 2016, General picture, </w:t>
      </w:r>
      <w:r>
        <w:rPr>
          <w:i/>
          <w:iCs/>
        </w:rPr>
        <w:t>Fundamentals of Lightning</w:t>
      </w:r>
      <w:r>
        <w:t>, Cambridge University Press, 52-65</w:t>
      </w:r>
      <w:r w:rsidR="003431D0">
        <w:t>.</w:t>
      </w:r>
    </w:p>
    <w:p w14:paraId="4BE24842" w14:textId="6F1AC278" w:rsidR="0044675D" w:rsidRPr="0044675D" w:rsidRDefault="0044675D" w:rsidP="0044675D">
      <w:pPr>
        <w:pStyle w:val="references"/>
        <w:rPr>
          <w:rStyle w:val="Hyperlink"/>
          <w:color w:val="000000"/>
          <w:u w:val="none"/>
        </w:rPr>
      </w:pPr>
      <w:r w:rsidRPr="0044675D">
        <w:t xml:space="preserve">Saunders, C. P. R., and N. M. A. Wahab, 1975: The Influence of Electric Fields on the Aggregation of Ice Crystals. </w:t>
      </w:r>
      <w:r w:rsidRPr="001A2D92">
        <w:rPr>
          <w:i/>
          <w:iCs/>
        </w:rPr>
        <w:t>Journal of the Meteorological Society of Japan</w:t>
      </w:r>
      <w:r w:rsidRPr="0044675D">
        <w:t xml:space="preserve">, </w:t>
      </w:r>
      <w:r w:rsidRPr="001A2D92">
        <w:rPr>
          <w:b/>
          <w:bCs/>
        </w:rPr>
        <w:t>53</w:t>
      </w:r>
      <w:r w:rsidRPr="0044675D">
        <w:t xml:space="preserve">, 121–126, </w:t>
      </w:r>
      <w:hyperlink r:id="rId63" w:history="1">
        <w:r w:rsidRPr="0044675D">
          <w:rPr>
            <w:rStyle w:val="Hyperlink"/>
            <w:color w:val="000000"/>
            <w:u w:val="none"/>
          </w:rPr>
          <w:t>https://doi.org/10.2151/jmsj1965.53.2_121</w:t>
        </w:r>
      </w:hyperlink>
    </w:p>
    <w:p w14:paraId="42FAD99A" w14:textId="70A368C2" w:rsidR="0044675D" w:rsidRPr="0044675D" w:rsidRDefault="0044675D" w:rsidP="0044675D">
      <w:pPr>
        <w:pStyle w:val="references"/>
      </w:pPr>
      <w:r w:rsidRPr="0044675D">
        <w:t>Schmidt, J. M., and Coauthors, 2019: Radar Detection of Individual Raindrops. </w:t>
      </w:r>
      <w:r w:rsidRPr="00EE4485">
        <w:rPr>
          <w:i/>
          <w:iCs/>
        </w:rPr>
        <w:t>Bulletin of the American Meteorological Society</w:t>
      </w:r>
      <w:r w:rsidRPr="0044675D">
        <w:t>, </w:t>
      </w:r>
      <w:r w:rsidRPr="00EE4485">
        <w:rPr>
          <w:b/>
          <w:bCs/>
        </w:rPr>
        <w:t>100</w:t>
      </w:r>
      <w:r w:rsidRPr="0044675D">
        <w:t>, 2433–2450, </w:t>
      </w:r>
      <w:hyperlink r:id="rId64" w:history="1">
        <w:r w:rsidRPr="0044675D">
          <w:t>https://doi.org/10.1175/BAMS-D-18-0130.1</w:t>
        </w:r>
      </w:hyperlink>
      <w:r w:rsidRPr="0044675D">
        <w:t>.</w:t>
      </w:r>
    </w:p>
    <w:p w14:paraId="2C7AC9AE" w14:textId="47F6D249" w:rsidR="0044675D" w:rsidRPr="0044675D" w:rsidRDefault="0044675D" w:rsidP="0044675D">
      <w:pPr>
        <w:pStyle w:val="references"/>
      </w:pPr>
      <w:r w:rsidRPr="0044675D">
        <w:t>Schnaiter, M., E. Järvinen, A. Abdelmonem, and T. Leisner, 2018: PHIPS-HALO: the airborne particle habit imaging and polar scattering probe – Part 2: Characterization and first results. </w:t>
      </w:r>
      <w:r w:rsidRPr="001A2D92">
        <w:rPr>
          <w:i/>
          <w:iCs/>
        </w:rPr>
        <w:t>Atmos. Meas. Tech.</w:t>
      </w:r>
      <w:r w:rsidRPr="0044675D">
        <w:t>, </w:t>
      </w:r>
      <w:r w:rsidRPr="001A2D92">
        <w:rPr>
          <w:b/>
          <w:bCs/>
        </w:rPr>
        <w:t>11</w:t>
      </w:r>
      <w:r w:rsidRPr="0044675D">
        <w:t>, 341–357, </w:t>
      </w:r>
      <w:hyperlink r:id="rId65" w:history="1">
        <w:r w:rsidRPr="00EE4485">
          <w:rPr>
            <w:rStyle w:val="Hyperlink"/>
          </w:rPr>
          <w:t>https://doi.org/10.5194/amt-11-341-2018</w:t>
        </w:r>
      </w:hyperlink>
      <w:r w:rsidRPr="0044675D">
        <w:t>.</w:t>
      </w:r>
    </w:p>
    <w:p w14:paraId="7D97DECA" w14:textId="62EE2571" w:rsidR="0044675D" w:rsidRPr="0044675D" w:rsidRDefault="0044675D" w:rsidP="0044675D">
      <w:pPr>
        <w:pStyle w:val="references"/>
      </w:pPr>
      <w:r w:rsidRPr="0044675D">
        <w:t>Skofronick-Jackson, G., and Coauthors, 2015: Global Precipitation Measurement Cold Season Precipitation Experiment (GCPEX): For Measurement</w:t>
      </w:r>
      <w:r w:rsidRPr="0044675D">
        <w:rPr>
          <w:rFonts w:hint="eastAsia"/>
        </w:rPr>
        <w:t>’</w:t>
      </w:r>
      <w:r w:rsidRPr="0044675D">
        <w:t>s Sake, Let It Snow.</w:t>
      </w:r>
      <w:r w:rsidRPr="0044675D">
        <w:rPr>
          <w:rFonts w:hint="eastAsia"/>
        </w:rPr>
        <w:t> </w:t>
      </w:r>
      <w:r w:rsidRPr="00EE4485">
        <w:rPr>
          <w:i/>
          <w:iCs/>
        </w:rPr>
        <w:t>Bulletin of the American Meteorological Society</w:t>
      </w:r>
      <w:r w:rsidRPr="0044675D">
        <w:t>,</w:t>
      </w:r>
      <w:r w:rsidRPr="0044675D">
        <w:rPr>
          <w:rFonts w:hint="eastAsia"/>
        </w:rPr>
        <w:t> </w:t>
      </w:r>
      <w:r w:rsidRPr="00EE4485">
        <w:rPr>
          <w:b/>
          <w:bCs/>
        </w:rPr>
        <w:t>96</w:t>
      </w:r>
      <w:r w:rsidRPr="0044675D">
        <w:t>, 1719</w:t>
      </w:r>
      <w:r w:rsidRPr="0044675D">
        <w:rPr>
          <w:rFonts w:hint="eastAsia"/>
        </w:rPr>
        <w:t>–</w:t>
      </w:r>
      <w:r w:rsidRPr="0044675D">
        <w:t>1741,</w:t>
      </w:r>
      <w:r w:rsidRPr="0044675D">
        <w:rPr>
          <w:rFonts w:hint="eastAsia"/>
        </w:rPr>
        <w:t> </w:t>
      </w:r>
      <w:hyperlink r:id="rId66" w:history="1">
        <w:r w:rsidRPr="0044675D">
          <w:rPr>
            <w:rStyle w:val="Hyperlink"/>
            <w:color w:val="000000"/>
            <w:u w:val="none"/>
          </w:rPr>
          <w:t>https://doi.org/10.1175/BAMS-D-13-00262.1</w:t>
        </w:r>
      </w:hyperlink>
      <w:r w:rsidRPr="0044675D">
        <w:t>.</w:t>
      </w:r>
    </w:p>
    <w:p w14:paraId="464AEFA2" w14:textId="651F419B" w:rsidR="0044675D" w:rsidRPr="0044675D" w:rsidRDefault="0044675D" w:rsidP="0044675D">
      <w:pPr>
        <w:pStyle w:val="references"/>
      </w:pPr>
      <w:r w:rsidRPr="0044675D">
        <w:t>Smith, P. L., D. J. Musil, A. G. Detwiler, and R. Ramachandran, 1999: Observations of Mixed-Phase Precipitation within a CaPE Thunderstorm.</w:t>
      </w:r>
      <w:r w:rsidRPr="0044675D">
        <w:rPr>
          <w:rFonts w:hint="eastAsia"/>
        </w:rPr>
        <w:t> </w:t>
      </w:r>
      <w:r w:rsidRPr="001A2D92">
        <w:rPr>
          <w:i/>
          <w:iCs/>
        </w:rPr>
        <w:t>Journal of Applied Meteorology and Climatology</w:t>
      </w:r>
      <w:r w:rsidRPr="0044675D">
        <w:t>,</w:t>
      </w:r>
      <w:r w:rsidRPr="0044675D">
        <w:rPr>
          <w:rFonts w:hint="eastAsia"/>
        </w:rPr>
        <w:t> </w:t>
      </w:r>
      <w:r w:rsidRPr="001A2D92">
        <w:rPr>
          <w:b/>
          <w:bCs/>
        </w:rPr>
        <w:t>38</w:t>
      </w:r>
      <w:r w:rsidRPr="0044675D">
        <w:t>,</w:t>
      </w:r>
      <w:r w:rsidR="001A2D92">
        <w:t xml:space="preserve"> </w:t>
      </w:r>
      <w:r w:rsidRPr="0044675D">
        <w:t>145</w:t>
      </w:r>
      <w:r w:rsidRPr="0044675D">
        <w:rPr>
          <w:rFonts w:hint="eastAsia"/>
        </w:rPr>
        <w:t>–</w:t>
      </w:r>
      <w:r w:rsidRPr="0044675D">
        <w:t>155,</w:t>
      </w:r>
      <w:r w:rsidRPr="0044675D">
        <w:rPr>
          <w:rFonts w:hint="eastAsia"/>
        </w:rPr>
        <w:t> </w:t>
      </w:r>
      <w:hyperlink r:id="rId67" w:history="1">
        <w:r w:rsidRPr="0044675D">
          <w:rPr>
            <w:rStyle w:val="Hyperlink"/>
            <w:color w:val="000000"/>
            <w:u w:val="none"/>
          </w:rPr>
          <w:t>https://doi.org/10.1175/1520-0450(1999)038&lt;0145:OOMPPW&gt;2.0.CO;2</w:t>
        </w:r>
      </w:hyperlink>
      <w:r w:rsidRPr="0044675D">
        <w:t>.</w:t>
      </w:r>
    </w:p>
    <w:p w14:paraId="43D7E441" w14:textId="77777777" w:rsidR="0044675D" w:rsidRPr="0044675D" w:rsidRDefault="0044675D" w:rsidP="0044675D">
      <w:pPr>
        <w:pStyle w:val="references"/>
      </w:pPr>
      <w:r w:rsidRPr="0044675D">
        <w:t>Stith, J. L., J. E. Dye, A. Bansemer, A. J. Heymsfield, C. A. Grainger, W. A. Petersen, and R. Cifelli, 2002: Microphysical Observations of Tropical Clouds. </w:t>
      </w:r>
      <w:r w:rsidRPr="001A2D92">
        <w:rPr>
          <w:i/>
          <w:iCs/>
        </w:rPr>
        <w:t>J. Appl. Meteor.</w:t>
      </w:r>
      <w:r w:rsidRPr="0044675D">
        <w:t>, </w:t>
      </w:r>
      <w:r w:rsidRPr="001A2D92">
        <w:rPr>
          <w:b/>
          <w:bCs/>
        </w:rPr>
        <w:t>41</w:t>
      </w:r>
      <w:r w:rsidRPr="0044675D">
        <w:t>, 97–117, https://doi.org/10.1175/1520-0450(2002)041&lt;0097:MOOTC&gt;2.0.CO;2.</w:t>
      </w:r>
    </w:p>
    <w:p w14:paraId="4C5C799D" w14:textId="7B24C42D" w:rsidR="0044675D" w:rsidRPr="0044675D" w:rsidRDefault="0044675D" w:rsidP="0044675D">
      <w:pPr>
        <w:pStyle w:val="references"/>
      </w:pPr>
      <w:r w:rsidRPr="0044675D">
        <w:t>Stith, J. L., J. A. Haggerty, A. Heymsfield, and C. A. Grainger, 2004: Microphysical Characteristics of Tropical Updrafts in Clean Conditions.</w:t>
      </w:r>
      <w:r w:rsidRPr="0044675D">
        <w:rPr>
          <w:rFonts w:hint="eastAsia"/>
        </w:rPr>
        <w:t> </w:t>
      </w:r>
      <w:r w:rsidRPr="001A2D92">
        <w:rPr>
          <w:i/>
          <w:iCs/>
        </w:rPr>
        <w:t>Journal of Applied Meteorology and Climatology</w:t>
      </w:r>
      <w:r w:rsidRPr="0044675D">
        <w:t>,</w:t>
      </w:r>
      <w:r w:rsidRPr="0044675D">
        <w:rPr>
          <w:rFonts w:hint="eastAsia"/>
        </w:rPr>
        <w:t> </w:t>
      </w:r>
      <w:r w:rsidRPr="001A2D92">
        <w:rPr>
          <w:b/>
          <w:bCs/>
        </w:rPr>
        <w:t>43</w:t>
      </w:r>
      <w:r w:rsidRPr="0044675D">
        <w:t>, 779</w:t>
      </w:r>
      <w:r w:rsidRPr="0044675D">
        <w:rPr>
          <w:rFonts w:hint="eastAsia"/>
        </w:rPr>
        <w:t>–</w:t>
      </w:r>
      <w:r w:rsidRPr="0044675D">
        <w:t>794,</w:t>
      </w:r>
      <w:r w:rsidRPr="0044675D">
        <w:rPr>
          <w:rFonts w:hint="eastAsia"/>
        </w:rPr>
        <w:t> </w:t>
      </w:r>
      <w:hyperlink r:id="rId68" w:history="1">
        <w:r w:rsidRPr="0044675D">
          <w:rPr>
            <w:rStyle w:val="Hyperlink"/>
            <w:color w:val="000000"/>
            <w:u w:val="none"/>
          </w:rPr>
          <w:t>https://doi.org/10.1175/2104.1</w:t>
        </w:r>
      </w:hyperlink>
      <w:r w:rsidRPr="0044675D">
        <w:t>.</w:t>
      </w:r>
    </w:p>
    <w:p w14:paraId="12B25A5F" w14:textId="4C86EFA1" w:rsidR="0044675D" w:rsidRPr="0044675D" w:rsidRDefault="0044675D" w:rsidP="0044675D">
      <w:pPr>
        <w:pStyle w:val="references"/>
      </w:pPr>
      <w:r w:rsidRPr="0044675D">
        <w:t>Stith, J. L., and Coauthors, 2014: Ice particles in the upper anvil regions of midlatitude continental thunderstorms: the case for frozen-drop aggregates.</w:t>
      </w:r>
      <w:r w:rsidRPr="0044675D">
        <w:rPr>
          <w:rFonts w:hint="eastAsia"/>
        </w:rPr>
        <w:t> </w:t>
      </w:r>
      <w:r w:rsidRPr="001A2D92">
        <w:rPr>
          <w:i/>
          <w:iCs/>
        </w:rPr>
        <w:t>Atmos. Chem. Phys.</w:t>
      </w:r>
      <w:r w:rsidRPr="0044675D">
        <w:t>,</w:t>
      </w:r>
      <w:r w:rsidRPr="0044675D">
        <w:rPr>
          <w:rFonts w:hint="eastAsia"/>
        </w:rPr>
        <w:t> </w:t>
      </w:r>
      <w:r w:rsidRPr="001A2D92">
        <w:rPr>
          <w:b/>
          <w:bCs/>
        </w:rPr>
        <w:t>14</w:t>
      </w:r>
      <w:r w:rsidRPr="0044675D">
        <w:t>, 1973</w:t>
      </w:r>
      <w:r w:rsidRPr="0044675D">
        <w:rPr>
          <w:rFonts w:hint="eastAsia"/>
        </w:rPr>
        <w:t>–</w:t>
      </w:r>
      <w:r w:rsidRPr="0044675D">
        <w:t>1985,</w:t>
      </w:r>
      <w:r w:rsidRPr="0044675D">
        <w:rPr>
          <w:rFonts w:hint="eastAsia"/>
        </w:rPr>
        <w:t> </w:t>
      </w:r>
      <w:hyperlink r:id="rId69" w:history="1">
        <w:r w:rsidRPr="0044675D">
          <w:rPr>
            <w:rStyle w:val="Hyperlink"/>
            <w:color w:val="000000"/>
            <w:u w:val="none"/>
          </w:rPr>
          <w:t>https://doi.org/10.5194/acp-14-1973-2014</w:t>
        </w:r>
      </w:hyperlink>
      <w:r w:rsidRPr="0044675D">
        <w:t>.</w:t>
      </w:r>
    </w:p>
    <w:p w14:paraId="5F41BC49" w14:textId="6FA3C1F0" w:rsidR="0044675D" w:rsidRPr="0044675D" w:rsidRDefault="0044675D" w:rsidP="0044675D">
      <w:pPr>
        <w:pStyle w:val="references"/>
      </w:pPr>
      <w:r w:rsidRPr="00CD3C23">
        <w:lastRenderedPageBreak/>
        <w:t>Thomas, R. J., 2004: Accuracy of the Lightning Mapping Array. </w:t>
      </w:r>
      <w:r w:rsidRPr="00CD3C23">
        <w:rPr>
          <w:i/>
          <w:iCs/>
        </w:rPr>
        <w:t>J. Geophys. Res.</w:t>
      </w:r>
      <w:r w:rsidRPr="00CD3C23">
        <w:t>, </w:t>
      </w:r>
      <w:r w:rsidRPr="00CD3C23">
        <w:rPr>
          <w:b/>
          <w:bCs/>
        </w:rPr>
        <w:t>109</w:t>
      </w:r>
      <w:r w:rsidRPr="00CD3C23">
        <w:t>, D14207, </w:t>
      </w:r>
      <w:hyperlink r:id="rId70" w:history="1">
        <w:r w:rsidRPr="00CD3C23">
          <w:rPr>
            <w:rStyle w:val="Hyperlink"/>
          </w:rPr>
          <w:t>https://doi.org/10.1029/2004JD004549</w:t>
        </w:r>
      </w:hyperlink>
      <w:r w:rsidRPr="00CD3C23">
        <w:t>.</w:t>
      </w:r>
    </w:p>
    <w:p w14:paraId="77E12B2F" w14:textId="7853F4D8" w:rsidR="0044675D" w:rsidRDefault="0044675D" w:rsidP="0044675D">
      <w:pPr>
        <w:pStyle w:val="references"/>
      </w:pPr>
      <w:r w:rsidRPr="0044675D">
        <w:t>Um, J., and Coauthors, 2018: Microphysical characteristics of frozen droplet aggregates from deep convective clouds. </w:t>
      </w:r>
      <w:r w:rsidRPr="001A2D92">
        <w:rPr>
          <w:i/>
          <w:iCs/>
        </w:rPr>
        <w:t>Atmospheric Chemistry and Physics</w:t>
      </w:r>
      <w:r w:rsidRPr="0044675D">
        <w:t>, </w:t>
      </w:r>
      <w:r w:rsidRPr="001A2D92">
        <w:rPr>
          <w:b/>
          <w:bCs/>
        </w:rPr>
        <w:t>18</w:t>
      </w:r>
      <w:r w:rsidRPr="0044675D">
        <w:t>, 16915–16930, </w:t>
      </w:r>
      <w:hyperlink r:id="rId71" w:history="1">
        <w:r w:rsidR="00277BD6" w:rsidRPr="00D07667">
          <w:rPr>
            <w:rStyle w:val="Hyperlink"/>
          </w:rPr>
          <w:t>https://doi.org/10.5194/acp-18-16915-2018</w:t>
        </w:r>
      </w:hyperlink>
      <w:r w:rsidRPr="0044675D">
        <w:t>.</w:t>
      </w:r>
    </w:p>
    <w:p w14:paraId="37000AFF" w14:textId="354E20EE" w:rsidR="00277BD6" w:rsidRPr="0044675D" w:rsidRDefault="00277BD6" w:rsidP="0044675D">
      <w:pPr>
        <w:pStyle w:val="references"/>
      </w:pPr>
      <w:r w:rsidRPr="00E140D6">
        <w:rPr>
          <w:noProof/>
        </w:rPr>
        <w:t xml:space="preserve">Waldman, G. D.; Reinecke, W. G. Particle Trajectories, Heating, and Breakup in Hypersonic Shock Layers. </w:t>
      </w:r>
      <w:r w:rsidRPr="00E140D6">
        <w:rPr>
          <w:i/>
          <w:iCs/>
          <w:noProof/>
        </w:rPr>
        <w:t>AIAA J.</w:t>
      </w:r>
      <w:r w:rsidRPr="00E140D6">
        <w:rPr>
          <w:noProof/>
        </w:rPr>
        <w:t xml:space="preserve"> </w:t>
      </w:r>
      <w:r w:rsidRPr="00E140D6">
        <w:rPr>
          <w:b/>
          <w:bCs/>
          <w:noProof/>
        </w:rPr>
        <w:t>1971</w:t>
      </w:r>
      <w:r w:rsidRPr="00E140D6">
        <w:rPr>
          <w:noProof/>
        </w:rPr>
        <w:t xml:space="preserve">, </w:t>
      </w:r>
      <w:r w:rsidRPr="00E140D6">
        <w:rPr>
          <w:i/>
          <w:iCs/>
          <w:noProof/>
        </w:rPr>
        <w:t>9</w:t>
      </w:r>
      <w:r w:rsidRPr="00E140D6">
        <w:rPr>
          <w:noProof/>
        </w:rPr>
        <w:t xml:space="preserve"> (6), 1040–1048. https://doi.org/10.2514/3.6328.</w:t>
      </w:r>
    </w:p>
    <w:p w14:paraId="1442B525" w14:textId="47E4E899" w:rsidR="0044675D" w:rsidRDefault="0044675D" w:rsidP="0044675D">
      <w:pPr>
        <w:pStyle w:val="references"/>
      </w:pPr>
      <w:r w:rsidRPr="0044675D">
        <w:t>Whiteway, J., and Coauthors, 2004: Anatomy of cirrus clouds: Results from the Emerald airborne campaigns. </w:t>
      </w:r>
      <w:r w:rsidRPr="001A2D92">
        <w:rPr>
          <w:i/>
          <w:iCs/>
        </w:rPr>
        <w:t>Geophysical Research</w:t>
      </w:r>
      <w:r w:rsidRPr="00EE4485">
        <w:rPr>
          <w:i/>
          <w:iCs/>
        </w:rPr>
        <w:t xml:space="preserve"> </w:t>
      </w:r>
      <w:r w:rsidRPr="001A2D92">
        <w:rPr>
          <w:i/>
          <w:iCs/>
        </w:rPr>
        <w:t>Letters</w:t>
      </w:r>
      <w:r w:rsidRPr="0044675D">
        <w:t>, </w:t>
      </w:r>
      <w:r w:rsidRPr="001A2D92">
        <w:rPr>
          <w:b/>
          <w:bCs/>
        </w:rPr>
        <w:t>31</w:t>
      </w:r>
      <w:r w:rsidRPr="0044675D">
        <w:t>, </w:t>
      </w:r>
      <w:hyperlink r:id="rId72" w:history="1">
        <w:r w:rsidRPr="0044675D">
          <w:rPr>
            <w:rStyle w:val="Hyperlink"/>
            <w:color w:val="000000"/>
            <w:u w:val="none"/>
          </w:rPr>
          <w:t>https://doi.org/10.1029/2004GL021201</w:t>
        </w:r>
      </w:hyperlink>
      <w:r w:rsidRPr="0044675D">
        <w:t>.</w:t>
      </w:r>
    </w:p>
    <w:p w14:paraId="4CDF7A70" w14:textId="35D711FC" w:rsidR="00705437" w:rsidRPr="0008004F" w:rsidRDefault="003431D0" w:rsidP="00277BD6">
      <w:pPr>
        <w:pStyle w:val="references"/>
      </w:pPr>
      <w:r>
        <w:t xml:space="preserve">Williams, E., 2018: Lightning Activity in Winter Storms: A Meteorological and Cloud Microphysical Perspective, </w:t>
      </w:r>
      <w:r>
        <w:rPr>
          <w:i/>
          <w:iCs/>
        </w:rPr>
        <w:t>IEEJ Transactions on Power and Energy</w:t>
      </w:r>
      <w:r>
        <w:t xml:space="preserve">, </w:t>
      </w:r>
      <w:r>
        <w:rPr>
          <w:b/>
          <w:bCs/>
        </w:rPr>
        <w:t>138</w:t>
      </w:r>
      <w:r>
        <w:t>, 5, 363 – 373, https://doi.org/10.1541/ieejpes.138.364</w:t>
      </w:r>
      <w:r w:rsidR="00277BD6">
        <w:t>.</w:t>
      </w:r>
    </w:p>
    <w:sectPr w:rsidR="00705437" w:rsidRPr="0008004F" w:rsidSect="00EE4485">
      <w:footerReference w:type="even" r:id="rId73"/>
      <w:footerReference w:type="default" r:id="rId74"/>
      <w:pgSz w:w="12240" w:h="15840"/>
      <w:pgMar w:top="1440" w:right="1440" w:bottom="1440" w:left="1440" w:header="0" w:footer="288" w:gutter="0"/>
      <w:cols w:space="720"/>
      <w:formProt w:val="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David Delene" w:date="2022-07-07T05:09:00Z" w:initials="DD">
    <w:p w14:paraId="5C0EB00D" w14:textId="00EB313C" w:rsidR="004111C3" w:rsidRDefault="004111C3">
      <w:pPr>
        <w:pStyle w:val="CommentText"/>
      </w:pPr>
      <w:r>
        <w:rPr>
          <w:rStyle w:val="CommentReference"/>
        </w:rPr>
        <w:annotationRef/>
      </w:r>
      <w:r>
        <w:t>Typically, References comes before the Appendix Sections.</w:t>
      </w:r>
    </w:p>
  </w:comment>
  <w:comment w:id="2" w:author="David Delene" w:date="2022-07-07T05:24:00Z" w:initials="DD">
    <w:p w14:paraId="6A2D3D13" w14:textId="4F478E18" w:rsidR="00787C88" w:rsidRDefault="00787C88">
      <w:pPr>
        <w:pStyle w:val="CommentText"/>
      </w:pPr>
      <w:r>
        <w:rPr>
          <w:rStyle w:val="CommentReference"/>
        </w:rPr>
        <w:annotationRef/>
      </w:r>
      <w:r>
        <w:t>Does this sound o.k.?  The “and” does not seem to work because you are not applying the concentration.</w:t>
      </w:r>
    </w:p>
  </w:comment>
  <w:comment w:id="6" w:author="David Delene" w:date="2022-07-07T05:18:00Z" w:initials="DD">
    <w:p w14:paraId="7FD6667F" w14:textId="0DA79069" w:rsidR="004111C3" w:rsidRDefault="004111C3">
      <w:pPr>
        <w:pStyle w:val="CommentText"/>
      </w:pPr>
      <w:r>
        <w:rPr>
          <w:rStyle w:val="CommentReference"/>
        </w:rPr>
        <w:annotationRef/>
      </w:r>
      <w:r>
        <w:t>Not superscripted in my version.</w:t>
      </w:r>
    </w:p>
  </w:comment>
  <w:comment w:id="10" w:author="David Delene" w:date="2022-07-07T05:27:00Z" w:initials="DD">
    <w:p w14:paraId="62DA5950" w14:textId="47ABEA16" w:rsidR="00787C88" w:rsidRDefault="00787C88">
      <w:pPr>
        <w:pStyle w:val="CommentText"/>
      </w:pPr>
      <w:r>
        <w:rPr>
          <w:rStyle w:val="CommentReference"/>
        </w:rPr>
        <w:annotationRef/>
      </w:r>
      <w:r>
        <w:t>This repeats part of the first sentence and doesn’t flow well going back and forth.  Either delete all together or move important parts to first sentences.  Flows better to continue with electric fields.</w:t>
      </w:r>
    </w:p>
  </w:comment>
  <w:comment w:id="35" w:author="David Delene" w:date="2022-07-07T05:43:00Z" w:initials="DD">
    <w:p w14:paraId="0DF6C15B" w14:textId="4E6474BC" w:rsidR="001D13B2" w:rsidRDefault="001D13B2">
      <w:pPr>
        <w:pStyle w:val="CommentText"/>
      </w:pPr>
      <w:r>
        <w:rPr>
          <w:rStyle w:val="CommentReference"/>
        </w:rPr>
        <w:annotationRef/>
      </w:r>
      <w:r w:rsidR="00C67F57">
        <w:rPr>
          <w:noProof/>
        </w:rPr>
        <w:t>Flows better to change around since end previous sentence jwith aggregation process; hence, better to start with t</w:t>
      </w:r>
      <w:r w:rsidR="00C67F57">
        <w:rPr>
          <w:noProof/>
        </w:rPr>
        <w:t>hat here.</w:t>
      </w:r>
    </w:p>
  </w:comment>
  <w:comment w:id="60" w:author="David Delene" w:date="2022-07-07T05:49:00Z" w:initials="DD">
    <w:p w14:paraId="27353DBA" w14:textId="408DDB24" w:rsidR="001D13B2" w:rsidRDefault="001D13B2">
      <w:pPr>
        <w:pStyle w:val="CommentText"/>
      </w:pPr>
      <w:r>
        <w:rPr>
          <w:rStyle w:val="CommentReference"/>
        </w:rPr>
        <w:annotationRef/>
      </w:r>
      <w:r w:rsidR="00C67F57">
        <w:rPr>
          <w:noProof/>
        </w:rPr>
        <w:t>You need to state a "conclusion" here.  We new chain ag</w:t>
      </w:r>
      <w:r w:rsidR="00C67F57">
        <w:rPr>
          <w:noProof/>
        </w:rPr>
        <w:t>gregation was "possible" before the analysis.  What has been learned from the analysis?</w:t>
      </w:r>
    </w:p>
  </w:comment>
  <w:comment w:id="66" w:author="David Delene" w:date="2022-07-07T05:10:00Z" w:initials="DD">
    <w:p w14:paraId="7403B207" w14:textId="17ADB95D" w:rsidR="004111C3" w:rsidRDefault="004111C3">
      <w:pPr>
        <w:pStyle w:val="CommentText"/>
      </w:pPr>
      <w:r>
        <w:rPr>
          <w:rStyle w:val="CommentReference"/>
        </w:rPr>
        <w:annotationRef/>
      </w:r>
      <w:r>
        <w:t>Subsection of the Introduction so would have to be Previous so no need to include.</w:t>
      </w:r>
    </w:p>
  </w:comment>
  <w:comment w:id="70" w:author="David Delene" w:date="2022-06-13T06:05:00Z" w:initials="DD">
    <w:p w14:paraId="3D9565AA" w14:textId="7702920F" w:rsidR="004111C3" w:rsidRDefault="004111C3">
      <w:pPr>
        <w:pStyle w:val="CommentText"/>
      </w:pPr>
      <w:r>
        <w:rPr>
          <w:rStyle w:val="CommentReference"/>
        </w:rPr>
        <w:annotationRef/>
      </w:r>
      <w:r>
        <w:t>No line space between table caption and table; hence, the tablecaption style.</w:t>
      </w:r>
    </w:p>
  </w:comment>
  <w:comment w:id="72" w:author="David Delene" w:date="2022-07-07T05:13:00Z" w:initials="DD">
    <w:p w14:paraId="3F622995" w14:textId="3A060F0C" w:rsidR="004111C3" w:rsidRDefault="004111C3">
      <w:pPr>
        <w:pStyle w:val="CommentText"/>
      </w:pPr>
      <w:r>
        <w:rPr>
          <w:rStyle w:val="CommentReference"/>
        </w:rPr>
        <w:annotationRef/>
      </w:r>
      <w:r>
        <w:t>You talk about the Instrumentation first and then the Data Set so better to put in that order.</w:t>
      </w:r>
    </w:p>
  </w:comment>
  <w:comment w:id="76" w:author="David Delene" w:date="2022-06-24T11:28:00Z" w:initials="DD">
    <w:p w14:paraId="3B763059" w14:textId="77777777" w:rsidR="004111C3" w:rsidRDefault="004111C3" w:rsidP="0041408A">
      <w:pPr>
        <w:pStyle w:val="CommentText"/>
      </w:pPr>
      <w:r>
        <w:rPr>
          <w:rStyle w:val="CommentReference"/>
        </w:rPr>
        <w:annotationRef/>
      </w:r>
      <w:r>
        <w:t xml:space="preserve">How is oriented in a “quasi-linear fashion” different that “unusually elongated”?  Seems would only need in third item and should be removed from </w:t>
      </w:r>
    </w:p>
  </w:comment>
  <w:comment w:id="77" w:author="David Delene" w:date="2022-06-24T11:34:00Z" w:initials="DD">
    <w:p w14:paraId="40298785" w14:textId="77777777" w:rsidR="004111C3" w:rsidRDefault="004111C3" w:rsidP="0041408A">
      <w:pPr>
        <w:pStyle w:val="CommentText"/>
      </w:pPr>
      <w:r>
        <w:rPr>
          <w:rStyle w:val="CommentReference"/>
        </w:rPr>
        <w:annotationRef/>
      </w:r>
      <w:r>
        <w:t>Seems like we need to define what the term particle refers to. I was thinking of replacing particle with crystal however, believe we are sometimes talking about groups of individual crystals.</w:t>
      </w:r>
    </w:p>
  </w:comment>
  <w:comment w:id="78" w:author="David Delene" w:date="2022-06-24T12:00:00Z" w:initials="DD">
    <w:p w14:paraId="1440D435" w14:textId="77777777" w:rsidR="004111C3" w:rsidRDefault="004111C3" w:rsidP="0041408A">
      <w:pPr>
        <w:pStyle w:val="CommentText"/>
      </w:pPr>
      <w:r>
        <w:rPr>
          <w:rStyle w:val="CommentReference"/>
        </w:rPr>
        <w:annotationRef/>
      </w:r>
      <w:r>
        <w:t>How about including the work and statistics we did with classification by different people here?</w:t>
      </w:r>
    </w:p>
  </w:comment>
  <w:comment w:id="79" w:author="David Delene" w:date="2022-06-13T06:01:00Z" w:initials="DD">
    <w:p w14:paraId="1619B565" w14:textId="77777777" w:rsidR="004111C3" w:rsidRDefault="004111C3" w:rsidP="0041408A">
      <w:pPr>
        <w:pStyle w:val="CommentText"/>
      </w:pPr>
      <w:r>
        <w:rPr>
          <w:rStyle w:val="CommentReference"/>
        </w:rPr>
        <w:annotationRef/>
      </w:r>
      <w:r>
        <w:t xml:space="preserve">Should be no space between figures and caption below.  Removed double space from Figure Styles and 6 pts above captions.  </w:t>
      </w:r>
    </w:p>
  </w:comment>
  <w:comment w:id="81" w:author="David Delene" w:date="2022-06-24T12:05:00Z" w:initials="DD">
    <w:p w14:paraId="540191AB" w14:textId="77777777" w:rsidR="004111C3" w:rsidRDefault="004111C3" w:rsidP="0041408A">
      <w:pPr>
        <w:pStyle w:val="CommentText"/>
      </w:pPr>
      <w:r>
        <w:rPr>
          <w:rStyle w:val="CommentReference"/>
        </w:rPr>
        <w:annotationRef/>
      </w:r>
      <w:r>
        <w:t>Can you look up and provide the sample volumes for the CIP and PHIPS?</w:t>
      </w:r>
    </w:p>
  </w:comment>
  <w:comment w:id="82" w:author="Nairy, Christian" w:date="2022-06-27T09:39:00Z" w:initials="NC">
    <w:p w14:paraId="5B3E398A" w14:textId="77777777" w:rsidR="004111C3" w:rsidRDefault="004111C3" w:rsidP="0041408A">
      <w:pPr>
        <w:pStyle w:val="CommentText"/>
      </w:pPr>
      <w:r>
        <w:rPr>
          <w:rStyle w:val="CommentReference"/>
        </w:rPr>
        <w:annotationRef/>
      </w:r>
      <w:r>
        <w:t>This info is in chapter 2</w:t>
      </w:r>
    </w:p>
  </w:comment>
  <w:comment w:id="85" w:author="David Delene" w:date="2022-06-25T07:07:00Z" w:initials="DD">
    <w:p w14:paraId="7931BA65" w14:textId="77777777" w:rsidR="004111C3" w:rsidRDefault="004111C3" w:rsidP="00662BB4">
      <w:pPr>
        <w:pStyle w:val="CommentText"/>
      </w:pPr>
      <w:r>
        <w:rPr>
          <w:rStyle w:val="CommentReference"/>
        </w:rPr>
        <w:annotationRef/>
      </w:r>
      <w:r>
        <w:rPr>
          <w:noProof/>
        </w:rPr>
        <w:t>Nice if you could match the area of the lightning data here with the area of the radar and satellite data.</w:t>
      </w:r>
    </w:p>
  </w:comment>
  <w:comment w:id="87" w:author="David Delene" w:date="2022-06-25T08:52:00Z" w:initials="DD">
    <w:p w14:paraId="45019040" w14:textId="77777777" w:rsidR="004111C3" w:rsidRDefault="004111C3" w:rsidP="00662BB4">
      <w:pPr>
        <w:pStyle w:val="CommentText"/>
      </w:pPr>
      <w:r>
        <w:rPr>
          <w:rStyle w:val="CommentReference"/>
        </w:rPr>
        <w:annotationRef/>
      </w:r>
      <w:r>
        <w:rPr>
          <w:noProof/>
        </w:rPr>
        <w:t>Can you include here any intepretation as to why FL 4 has a temperature 2 C different than FL1-3? Or maybe comment about this?</w:t>
      </w:r>
    </w:p>
  </w:comment>
  <w:comment w:id="88" w:author="David Delene" w:date="2022-06-25T08:36:00Z" w:initials="DD">
    <w:p w14:paraId="6807BD6A" w14:textId="77777777" w:rsidR="004111C3" w:rsidRDefault="004111C3" w:rsidP="00662BB4">
      <w:pPr>
        <w:pStyle w:val="CommentText"/>
      </w:pPr>
      <w:r>
        <w:rPr>
          <w:rStyle w:val="CommentReference"/>
        </w:rPr>
        <w:annotationRef/>
      </w:r>
      <w:r>
        <w:rPr>
          <w:noProof/>
        </w:rPr>
        <w:t>More Direct.</w:t>
      </w:r>
    </w:p>
  </w:comment>
  <w:comment w:id="89" w:author="David Delene" w:date="2022-06-25T08:40:00Z" w:initials="DD">
    <w:p w14:paraId="0BFA875E" w14:textId="77777777" w:rsidR="004111C3" w:rsidRDefault="004111C3" w:rsidP="00662BB4">
      <w:pPr>
        <w:pStyle w:val="CommentText"/>
      </w:pPr>
      <w:r>
        <w:rPr>
          <w:rStyle w:val="CommentReference"/>
        </w:rPr>
        <w:annotationRef/>
      </w:r>
      <w:r>
        <w:rPr>
          <w:noProof/>
        </w:rPr>
        <w:t>Maybe provide reference to the figure showing the radar reflectivity at this time?</w:t>
      </w:r>
    </w:p>
  </w:comment>
  <w:comment w:id="90" w:author="David Delene" w:date="2022-06-25T08:45:00Z" w:initials="DD">
    <w:p w14:paraId="2527DE4B" w14:textId="77777777" w:rsidR="004111C3" w:rsidRDefault="004111C3" w:rsidP="00662BB4">
      <w:pPr>
        <w:pStyle w:val="CommentText"/>
      </w:pPr>
      <w:r>
        <w:rPr>
          <w:rStyle w:val="CommentReference"/>
        </w:rPr>
        <w:annotationRef/>
      </w:r>
      <w:r>
        <w:rPr>
          <w:noProof/>
        </w:rPr>
        <w:t>Can you be more specific and state thetwo storm phases here?</w:t>
      </w:r>
    </w:p>
  </w:comment>
  <w:comment w:id="92" w:author="David Delene" w:date="2022-06-13T08:30:00Z" w:initials="DD">
    <w:p w14:paraId="05879F1E" w14:textId="77777777" w:rsidR="004111C3" w:rsidRDefault="004111C3" w:rsidP="00662BB4">
      <w:pPr>
        <w:pStyle w:val="CommentText"/>
      </w:pPr>
      <w:r>
        <w:rPr>
          <w:rStyle w:val="CommentReference"/>
        </w:rPr>
        <w:annotationRef/>
      </w:r>
      <w:r>
        <w:t>The fonts for the titles and Interval are small.  Can you increase them.  Also, since each plot is KMLB, not needed in each figure, just in caption.</w:t>
      </w:r>
    </w:p>
    <w:p w14:paraId="3EEFFA65" w14:textId="77777777" w:rsidR="004111C3" w:rsidRDefault="004111C3" w:rsidP="00662BB4">
      <w:pPr>
        <w:pStyle w:val="CommentText"/>
      </w:pPr>
    </w:p>
  </w:comment>
  <w:comment w:id="93" w:author="David Delene" w:date="2022-06-25T06:37:00Z" w:initials="DD">
    <w:p w14:paraId="1765CCE3" w14:textId="77777777" w:rsidR="004111C3" w:rsidRDefault="004111C3" w:rsidP="00662BB4">
      <w:pPr>
        <w:pStyle w:val="CommentText"/>
      </w:pPr>
      <w:r>
        <w:rPr>
          <w:rStyle w:val="CommentReference"/>
        </w:rPr>
        <w:annotationRef/>
      </w:r>
      <w:r>
        <w:t>Can you put the letter labels in white text in the upper left of each figure, like you have the time in the lower left. This will provide space horizontally to make the individual plots larger. If there is not room on the page, could move the legend next to plot “e”, may have to turn vertical.</w:t>
      </w:r>
    </w:p>
  </w:comment>
  <w:comment w:id="95" w:author="David Delene" w:date="2022-06-25T10:35:00Z" w:initials="DD">
    <w:p w14:paraId="23A90410" w14:textId="77777777" w:rsidR="004111C3" w:rsidRDefault="004111C3" w:rsidP="00662BB4">
      <w:pPr>
        <w:pStyle w:val="CommentText"/>
      </w:pPr>
      <w:r>
        <w:rPr>
          <w:rStyle w:val="CommentReference"/>
        </w:rPr>
        <w:annotationRef/>
      </w:r>
      <w:r>
        <w:rPr>
          <w:noProof/>
        </w:rPr>
        <w:t>Formatted the Table to have space afterwards, see "Table Spacing" in article guide for details.</w:t>
      </w:r>
    </w:p>
  </w:comment>
  <w:comment w:id="99" w:author="David Delene" w:date="2022-06-25T11:57:00Z" w:initials="DD">
    <w:p w14:paraId="74AFC483" w14:textId="77777777" w:rsidR="004111C3" w:rsidRDefault="004111C3" w:rsidP="00662BB4">
      <w:pPr>
        <w:pStyle w:val="CommentText"/>
      </w:pPr>
      <w:r>
        <w:rPr>
          <w:rStyle w:val="CommentReference"/>
        </w:rPr>
        <w:annotationRef/>
      </w:r>
      <w:r>
        <w:rPr>
          <w:noProof/>
        </w:rPr>
        <w:t>Does the CIP indicate a lot of particles &gt; 800 um?  If not, then they are just not present, right?</w:t>
      </w:r>
    </w:p>
  </w:comment>
  <w:comment w:id="102" w:author="David Delene" w:date="2022-06-25T12:16:00Z" w:initials="DD">
    <w:p w14:paraId="33C6CE24" w14:textId="77777777" w:rsidR="004111C3" w:rsidRDefault="004111C3" w:rsidP="00662BB4">
      <w:pPr>
        <w:pStyle w:val="CommentText"/>
      </w:pPr>
      <w:r>
        <w:rPr>
          <w:rStyle w:val="CommentReference"/>
        </w:rPr>
        <w:annotationRef/>
      </w:r>
      <w:r>
        <w:rPr>
          <w:noProof/>
        </w:rPr>
        <w:t>Defence question, when do you think of the 17 % that are not defined as chain aggreages? Are there really not chains or could the PHIPS observation just not enable them to be defined as chains?</w:t>
      </w:r>
    </w:p>
  </w:comment>
  <w:comment w:id="104" w:author="David Delene" w:date="2022-06-25T11:18:00Z" w:initials="DD">
    <w:p w14:paraId="6CDF1CDB" w14:textId="77777777" w:rsidR="004111C3" w:rsidRDefault="004111C3" w:rsidP="00662BB4">
      <w:pPr>
        <w:pStyle w:val="CommentText"/>
      </w:pPr>
      <w:r>
        <w:rPr>
          <w:rStyle w:val="CommentReference"/>
        </w:rPr>
        <w:annotationRef/>
      </w:r>
      <w:r>
        <w:rPr>
          <w:noProof/>
        </w:rPr>
        <w:t>Reformatted, see "Table Spacing" in Article Guide.</w:t>
      </w:r>
    </w:p>
  </w:comment>
  <w:comment w:id="105" w:author="David Delene" w:date="2022-06-25T11:32:00Z" w:initials="DD">
    <w:p w14:paraId="4662FF56" w14:textId="77777777" w:rsidR="004111C3" w:rsidRDefault="004111C3" w:rsidP="00662BB4">
      <w:pPr>
        <w:pStyle w:val="CommentText"/>
      </w:pPr>
      <w:r>
        <w:rPr>
          <w:rStyle w:val="CommentReference"/>
        </w:rPr>
        <w:annotationRef/>
      </w:r>
      <w:r>
        <w:rPr>
          <w:noProof/>
        </w:rPr>
        <w:t>Typically alwasy possible to get things on one lines as illustrated here.</w:t>
      </w:r>
    </w:p>
  </w:comment>
  <w:comment w:id="109" w:author="David Delene" w:date="2022-06-25T12:37:00Z" w:initials="DD">
    <w:p w14:paraId="5E2A71AF" w14:textId="77777777" w:rsidR="004111C3" w:rsidRDefault="004111C3" w:rsidP="00662BB4">
      <w:pPr>
        <w:pStyle w:val="CommentText"/>
      </w:pPr>
      <w:r>
        <w:rPr>
          <w:rStyle w:val="CommentReference"/>
        </w:rPr>
        <w:annotationRef/>
      </w:r>
      <w:r>
        <w:rPr>
          <w:noProof/>
        </w:rPr>
        <w:t>Can yhou provide what the crests to crests (wavelength) distance is for each flight leg?</w:t>
      </w:r>
    </w:p>
  </w:comment>
  <w:comment w:id="110" w:author="David Delene" w:date="2022-06-25T12:44:00Z" w:initials="DD">
    <w:p w14:paraId="1D581CAB" w14:textId="77777777" w:rsidR="004111C3" w:rsidRDefault="004111C3" w:rsidP="00662BB4">
      <w:pPr>
        <w:pStyle w:val="CommentText"/>
      </w:pPr>
      <w:r>
        <w:rPr>
          <w:rStyle w:val="CommentReference"/>
        </w:rPr>
        <w:annotationRef/>
      </w:r>
    </w:p>
  </w:comment>
  <w:comment w:id="111" w:author="David Delene" w:date="2022-06-25T12:44:00Z" w:initials="DD">
    <w:p w14:paraId="58509AA5" w14:textId="77777777" w:rsidR="004111C3" w:rsidRDefault="004111C3" w:rsidP="00662BB4">
      <w:pPr>
        <w:pStyle w:val="CommentText"/>
      </w:pPr>
      <w:r>
        <w:rPr>
          <w:rStyle w:val="CommentReference"/>
        </w:rPr>
        <w:annotationRef/>
      </w:r>
      <w:r>
        <w:rPr>
          <w:noProof/>
        </w:rPr>
        <w:t>Thesis Question:  What king of intrinsic parameter would be available to compare with related to the electric field measurements?</w:t>
      </w:r>
    </w:p>
  </w:comment>
  <w:comment w:id="113" w:author="David Delene" w:date="2022-06-26T10:35:00Z" w:initials="DD">
    <w:p w14:paraId="71275AC9" w14:textId="77777777" w:rsidR="004111C3" w:rsidRDefault="004111C3" w:rsidP="00662BB4">
      <w:pPr>
        <w:pStyle w:val="CommentText"/>
      </w:pPr>
      <w:r>
        <w:rPr>
          <w:rStyle w:val="CommentReference"/>
        </w:rPr>
        <w:annotationRef/>
      </w:r>
      <w:r w:rsidRPr="00F11D79">
        <w:t>Such a long acronym</w:t>
      </w:r>
      <w:r>
        <w:rPr>
          <w:noProof/>
        </w:rPr>
        <w:t xml:space="preserve"> I don't remember</w:t>
      </w:r>
      <w:r w:rsidRPr="00F11D79">
        <w:t>.  Can we just use LMA and includ Kennedy Space Center when it is important to know the location?</w:t>
      </w:r>
      <w:r>
        <w:rPr>
          <w:noProof/>
        </w:rPr>
        <w:t xml:space="preserve">  Please change throughout the Thesis.</w:t>
      </w:r>
    </w:p>
  </w:comment>
  <w:comment w:id="114" w:author="David Delene" w:date="2022-06-26T10:43:00Z" w:initials="DD">
    <w:p w14:paraId="0DD2BDD2" w14:textId="77777777" w:rsidR="004111C3" w:rsidRDefault="004111C3" w:rsidP="00662BB4">
      <w:pPr>
        <w:pStyle w:val="CommentText"/>
      </w:pPr>
      <w:r>
        <w:rPr>
          <w:rStyle w:val="CommentReference"/>
        </w:rPr>
        <w:annotationRef/>
      </w:r>
      <w:r>
        <w:rPr>
          <w:noProof/>
        </w:rPr>
        <w:t>I'm not sure what you mean by including "vertical and horizontal" here.  Don't believe you want to say that the vertial extent was 20 km.</w:t>
      </w:r>
    </w:p>
  </w:comment>
  <w:comment w:id="116" w:author="David Delene" w:date="2022-06-26T11:03:00Z" w:initials="DD">
    <w:p w14:paraId="68C8CADF" w14:textId="77777777" w:rsidR="004111C3" w:rsidRDefault="004111C3" w:rsidP="00662BB4">
      <w:pPr>
        <w:pStyle w:val="CommentText"/>
        <w:rPr>
          <w:noProof/>
        </w:rPr>
      </w:pPr>
      <w:r>
        <w:rPr>
          <w:rStyle w:val="CommentReference"/>
        </w:rPr>
        <w:annotationRef/>
      </w:r>
      <w:r>
        <w:rPr>
          <w:noProof/>
        </w:rPr>
        <w:t>There looks like an additional dotted line being plot right near the 0 value. Can yo use long dashes for the vertical electic field so it is not just red/blue that are different.</w:t>
      </w:r>
    </w:p>
    <w:p w14:paraId="7A1BC5F1" w14:textId="77777777" w:rsidR="004111C3" w:rsidRDefault="004111C3" w:rsidP="00662BB4">
      <w:pPr>
        <w:pStyle w:val="CommentText"/>
        <w:rPr>
          <w:noProof/>
        </w:rPr>
      </w:pPr>
    </w:p>
    <w:p w14:paraId="1685B533" w14:textId="77777777" w:rsidR="004111C3" w:rsidRDefault="004111C3" w:rsidP="00662BB4">
      <w:pPr>
        <w:pStyle w:val="CommentText"/>
      </w:pPr>
      <w:r>
        <w:rPr>
          <w:noProof/>
        </w:rPr>
        <w:t>Please check the units.  I don't see how everything can have the same units, Eq/Emag have same units as Emag?</w:t>
      </w:r>
    </w:p>
  </w:comment>
  <w:comment w:id="118" w:author="David Delene" w:date="2022-06-26T11:21:00Z" w:initials="DD">
    <w:p w14:paraId="049DCB02" w14:textId="77777777" w:rsidR="004111C3" w:rsidRDefault="004111C3" w:rsidP="00662BB4">
      <w:pPr>
        <w:pStyle w:val="CommentText"/>
      </w:pPr>
      <w:r>
        <w:rPr>
          <w:rStyle w:val="CommentReference"/>
        </w:rPr>
        <w:annotationRef/>
      </w:r>
      <w:r>
        <w:rPr>
          <w:noProof/>
        </w:rPr>
        <w:t>For plot (b) turn the x axis around and ploty from -81.06 to -81.14 so the high vertical electric field are on the same size as in plot (c).  Can you make plot smaller? How about making (a) have small x axis -81.2 to -80.7, then put b and c on the left side with (a) on the right.  Put plot labels within the plots to save space, alsothe legend could do in the plot and be larger.  See if you can do higher resolution so the fonts look better.  Make plot fonts larger so they are not too small when putting all the plots together. Wish these could be black text on white background, instead of white text on black background.</w:t>
      </w:r>
    </w:p>
  </w:comment>
  <w:comment w:id="120" w:author="David Delene" w:date="2022-06-26T11:28:00Z" w:initials="DD">
    <w:p w14:paraId="3481B949" w14:textId="77777777" w:rsidR="004111C3" w:rsidRDefault="004111C3" w:rsidP="00662BB4">
      <w:pPr>
        <w:pStyle w:val="CommentText"/>
      </w:pPr>
      <w:r>
        <w:rPr>
          <w:rStyle w:val="CommentReference"/>
        </w:rPr>
        <w:annotationRef/>
      </w:r>
      <w:r>
        <w:rPr>
          <w:noProof/>
        </w:rPr>
        <w:t>Put the plots side by size, put the plot labels inside the plots, crop the plots so they are smaller on the x dimension and remove the plot date titles.  Add in your own titles about the plots.  Would be nice if the plotting software allowed larger fonts.</w:t>
      </w:r>
    </w:p>
  </w:comment>
  <w:comment w:id="121" w:author="David Delene" w:date="2022-06-26T13:33:00Z" w:initials="DD">
    <w:p w14:paraId="6FADE9C7" w14:textId="77777777" w:rsidR="004111C3" w:rsidRDefault="004111C3" w:rsidP="00662BB4">
      <w:pPr>
        <w:pStyle w:val="CommentText"/>
      </w:pPr>
      <w:r>
        <w:rPr>
          <w:rStyle w:val="CommentReference"/>
        </w:rPr>
        <w:annotationRef/>
      </w:r>
      <w:r>
        <w:rPr>
          <w:noProof/>
        </w:rPr>
        <w:t>What limitation exactly, state here.  Give name or briefly describe.  KMLB not sensitive enough to get return from the dilute part of the sampled cirrus cloud anvil.</w:t>
      </w:r>
    </w:p>
  </w:comment>
  <w:comment w:id="122" w:author="David Delene" w:date="2022-06-26T13:36:00Z" w:initials="DD">
    <w:p w14:paraId="7DEE6356" w14:textId="77777777" w:rsidR="004111C3" w:rsidRDefault="004111C3" w:rsidP="00662BB4">
      <w:pPr>
        <w:pStyle w:val="CommentText"/>
      </w:pPr>
      <w:r>
        <w:rPr>
          <w:rStyle w:val="CommentReference"/>
        </w:rPr>
        <w:annotationRef/>
      </w:r>
      <w:r>
        <w:rPr>
          <w:noProof/>
        </w:rPr>
        <w:t>Why would tracking be necessary? Would not the Ka-Band gound radar be able to obtain measurements?</w:t>
      </w:r>
    </w:p>
  </w:comment>
  <w:comment w:id="123" w:author="David Delene" w:date="2022-06-26T13:38:00Z" w:initials="DD">
    <w:p w14:paraId="3D65D7BF" w14:textId="77777777" w:rsidR="004111C3" w:rsidRDefault="004111C3" w:rsidP="00662BB4">
      <w:pPr>
        <w:pStyle w:val="CommentText"/>
      </w:pPr>
      <w:r>
        <w:rPr>
          <w:rStyle w:val="CommentReference"/>
        </w:rPr>
        <w:annotationRef/>
      </w:r>
      <w:r>
        <w:rPr>
          <w:noProof/>
        </w:rPr>
        <w:t>Other day, the CPR-HD operated but did not track the aircraft.</w:t>
      </w:r>
    </w:p>
  </w:comment>
  <w:comment w:id="125" w:author="David Delene" w:date="2022-06-26T13:47:00Z" w:initials="DD">
    <w:p w14:paraId="07129DD2" w14:textId="77777777" w:rsidR="004111C3" w:rsidRDefault="004111C3" w:rsidP="00662BB4">
      <w:pPr>
        <w:pStyle w:val="CommentText"/>
      </w:pPr>
      <w:r>
        <w:rPr>
          <w:rStyle w:val="CommentReference"/>
        </w:rPr>
        <w:annotationRef/>
      </w:r>
      <w:r>
        <w:rPr>
          <w:noProof/>
        </w:rPr>
        <w:t>Please overlay white boxes with the correspconding (HH:MM:SS) for the SFM values.  Hard for the read to change to sfm now, when other figure were in HH:MM:SS format.</w:t>
      </w:r>
    </w:p>
  </w:comment>
  <w:comment w:id="128" w:author="David Delene" w:date="2022-06-26T13:29:00Z" w:initials="DD">
    <w:p w14:paraId="703D3630" w14:textId="77777777" w:rsidR="004111C3" w:rsidRDefault="004111C3" w:rsidP="00662BB4">
      <w:pPr>
        <w:pStyle w:val="CommentText"/>
      </w:pPr>
      <w:r>
        <w:rPr>
          <w:rStyle w:val="CommentReference"/>
        </w:rPr>
        <w:annotationRef/>
      </w:r>
      <w:r>
        <w:rPr>
          <w:noProof/>
        </w:rPr>
        <w:t>Adjusted the Caption style to not keep the whole pargraph together so that there is not so much white space.  Captions and plots don't have to be on same page. Figures can be adjusted in final, final version but for not just let flow with text.</w:t>
      </w:r>
    </w:p>
  </w:comment>
  <w:comment w:id="129" w:author="David Delene" w:date="2022-06-26T11:40:00Z" w:initials="DD">
    <w:p w14:paraId="7754B26A" w14:textId="77777777" w:rsidR="004111C3" w:rsidRDefault="004111C3" w:rsidP="00662BB4">
      <w:pPr>
        <w:pStyle w:val="CommentText"/>
      </w:pPr>
      <w:r>
        <w:rPr>
          <w:rStyle w:val="CommentReference"/>
        </w:rPr>
        <w:annotationRef/>
      </w:r>
      <w:r>
        <w:rPr>
          <w:noProof/>
        </w:rPr>
        <w:t xml:space="preserve">Caption font should be same as body text font. I like </w:t>
      </w:r>
      <w:r w:rsidRPr="00B40F08">
        <w:rPr>
          <w:noProof/>
        </w:rPr>
        <w:t>Liberation Serif</w:t>
      </w:r>
      <w:r>
        <w:rPr>
          <w:noProof/>
        </w:rPr>
        <w:t>.</w:t>
      </w:r>
    </w:p>
  </w:comment>
  <w:comment w:id="130" w:author="David Delene" w:date="2022-06-26T13:58:00Z" w:initials="DD">
    <w:p w14:paraId="074D8AC4" w14:textId="77777777" w:rsidR="004111C3" w:rsidRDefault="004111C3" w:rsidP="00662BB4">
      <w:pPr>
        <w:pStyle w:val="CommentText"/>
      </w:pPr>
      <w:r>
        <w:rPr>
          <w:rStyle w:val="CommentReference"/>
        </w:rPr>
        <w:annotationRef/>
      </w:r>
      <w:r>
        <w:rPr>
          <w:noProof/>
        </w:rPr>
        <w:t>Remove all "It is clear".  If "it is not clear" you should not be saying it.  The reader will decide to believe you based on the analysis presented.</w:t>
      </w:r>
    </w:p>
  </w:comment>
  <w:comment w:id="133" w:author="David Delene" w:date="2022-06-26T14:06:00Z" w:initials="DD">
    <w:p w14:paraId="44D1373A" w14:textId="77777777" w:rsidR="004111C3" w:rsidRDefault="004111C3" w:rsidP="00662BB4">
      <w:pPr>
        <w:pStyle w:val="CommentText"/>
      </w:pPr>
      <w:r>
        <w:rPr>
          <w:rStyle w:val="CommentReference"/>
        </w:rPr>
        <w:annotationRef/>
      </w:r>
      <w:r>
        <w:rPr>
          <w:noProof/>
        </w:rPr>
        <w:t>Better if you could includ longitude labels and then remove this from caption.</w:t>
      </w:r>
    </w:p>
  </w:comment>
  <w:comment w:id="135" w:author="David Delene" w:date="2022-06-26T18:14:00Z" w:initials="DD">
    <w:p w14:paraId="2940847D" w14:textId="77777777" w:rsidR="004111C3" w:rsidRDefault="004111C3" w:rsidP="00662BB4">
      <w:pPr>
        <w:pStyle w:val="CommentText"/>
      </w:pPr>
      <w:r>
        <w:rPr>
          <w:rStyle w:val="CommentReference"/>
        </w:rPr>
        <w:annotationRef/>
      </w:r>
      <w:r>
        <w:rPr>
          <w:noProof/>
        </w:rPr>
        <w:t>Can you provide a percentage of the amount of chains with riming.  Don't know what small is 10% 1 % 0.1%.</w:t>
      </w:r>
    </w:p>
  </w:comment>
  <w:comment w:id="136" w:author="David Delene" w:date="2022-06-26T20:20:00Z" w:initials="DD">
    <w:p w14:paraId="22F7D9E5" w14:textId="77777777" w:rsidR="004111C3" w:rsidRDefault="004111C3" w:rsidP="00662BB4">
      <w:pPr>
        <w:pStyle w:val="CommentText"/>
      </w:pPr>
      <w:r>
        <w:rPr>
          <w:rStyle w:val="CommentReference"/>
        </w:rPr>
        <w:annotationRef/>
      </w:r>
      <w:r>
        <w:rPr>
          <w:noProof/>
        </w:rPr>
        <w:t>Defence question, when would you expect this to occur?</w:t>
      </w:r>
    </w:p>
  </w:comment>
  <w:comment w:id="138" w:author="David Delene" w:date="2022-06-13T09:49:00Z" w:initials="DD">
    <w:p w14:paraId="1AD999A2" w14:textId="4C1DE0C5" w:rsidR="004111C3" w:rsidRDefault="004111C3">
      <w:pPr>
        <w:pStyle w:val="CommentText"/>
      </w:pPr>
      <w:r>
        <w:rPr>
          <w:rStyle w:val="CommentReference"/>
        </w:rPr>
        <w:annotationRef/>
      </w:r>
      <w:r>
        <w:t>Need to reference where you obtained the image since we did not make it.</w:t>
      </w:r>
    </w:p>
  </w:comment>
  <w:comment w:id="139" w:author="Nairy, Christian" w:date="2022-06-14T11:42:00Z" w:initials="NC">
    <w:p w14:paraId="2D4EAB75" w14:textId="20BC8790" w:rsidR="004111C3" w:rsidRDefault="004111C3">
      <w:pPr>
        <w:pStyle w:val="CommentText"/>
      </w:pPr>
      <w:r>
        <w:rPr>
          <w:rStyle w:val="CommentReference"/>
        </w:rPr>
        <w:annotationRef/>
      </w:r>
      <w:r>
        <w:t>I got it from the DEPSCoRE proposal document you sent. Thought you made it figure.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C0EB00D" w15:done="0"/>
  <w15:commentEx w15:paraId="6A2D3D13" w15:done="0"/>
  <w15:commentEx w15:paraId="7FD6667F" w15:done="0"/>
  <w15:commentEx w15:paraId="62DA5950" w15:done="0"/>
  <w15:commentEx w15:paraId="0DF6C15B" w15:done="0"/>
  <w15:commentEx w15:paraId="27353DBA" w15:done="0"/>
  <w15:commentEx w15:paraId="7403B207" w15:done="0"/>
  <w15:commentEx w15:paraId="3D9565AA" w15:done="0"/>
  <w15:commentEx w15:paraId="3F622995" w15:done="0"/>
  <w15:commentEx w15:paraId="3B763059" w15:done="0"/>
  <w15:commentEx w15:paraId="40298785" w15:done="0"/>
  <w15:commentEx w15:paraId="1440D435" w15:done="0"/>
  <w15:commentEx w15:paraId="1619B565" w15:done="0"/>
  <w15:commentEx w15:paraId="540191AB" w15:done="0"/>
  <w15:commentEx w15:paraId="5B3E398A" w15:paraIdParent="540191AB" w15:done="0"/>
  <w15:commentEx w15:paraId="7931BA65" w15:done="0"/>
  <w15:commentEx w15:paraId="45019040" w15:done="0"/>
  <w15:commentEx w15:paraId="6807BD6A" w15:done="0"/>
  <w15:commentEx w15:paraId="0BFA875E" w15:done="0"/>
  <w15:commentEx w15:paraId="2527DE4B" w15:done="0"/>
  <w15:commentEx w15:paraId="3EEFFA65" w15:done="0"/>
  <w15:commentEx w15:paraId="1765CCE3" w15:done="0"/>
  <w15:commentEx w15:paraId="23A90410" w15:done="0"/>
  <w15:commentEx w15:paraId="74AFC483" w15:done="0"/>
  <w15:commentEx w15:paraId="33C6CE24" w15:done="0"/>
  <w15:commentEx w15:paraId="6CDF1CDB" w15:done="0"/>
  <w15:commentEx w15:paraId="4662FF56" w15:done="0"/>
  <w15:commentEx w15:paraId="5E2A71AF" w15:done="0"/>
  <w15:commentEx w15:paraId="1D581CAB" w15:done="0"/>
  <w15:commentEx w15:paraId="58509AA5" w15:paraIdParent="1D581CAB" w15:done="0"/>
  <w15:commentEx w15:paraId="71275AC9" w15:done="0"/>
  <w15:commentEx w15:paraId="0DD2BDD2" w15:done="0"/>
  <w15:commentEx w15:paraId="1685B533" w15:done="0"/>
  <w15:commentEx w15:paraId="049DCB02" w15:done="0"/>
  <w15:commentEx w15:paraId="3481B949" w15:done="0"/>
  <w15:commentEx w15:paraId="6FADE9C7" w15:done="0"/>
  <w15:commentEx w15:paraId="7DEE6356" w15:done="0"/>
  <w15:commentEx w15:paraId="3D65D7BF" w15:done="0"/>
  <w15:commentEx w15:paraId="07129DD2" w15:done="0"/>
  <w15:commentEx w15:paraId="703D3630" w15:done="0"/>
  <w15:commentEx w15:paraId="7754B26A" w15:done="0"/>
  <w15:commentEx w15:paraId="074D8AC4" w15:done="0"/>
  <w15:commentEx w15:paraId="44D1373A" w15:done="0"/>
  <w15:commentEx w15:paraId="2940847D" w15:done="0"/>
  <w15:commentEx w15:paraId="22F7D9E5" w15:done="0"/>
  <w15:commentEx w15:paraId="1AD999A2" w15:done="0"/>
  <w15:commentEx w15:paraId="2D4EAB75" w15:paraIdParent="1AD999A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663F94A" w16cex:dateUtc="2022-06-27T13:39:00Z"/>
  <w16cex:commentExtensible w16cex:durableId="2652F28D" w16cex:dateUtc="2022-06-14T15: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D9565AA" w16cid:durableId="2651A2D5"/>
  <w16cid:commentId w16cid:paraId="3B763059" w16cid:durableId="26606EDB"/>
  <w16cid:commentId w16cid:paraId="40298785" w16cid:durableId="26606EDC"/>
  <w16cid:commentId w16cid:paraId="1440D435" w16cid:durableId="26606EDD"/>
  <w16cid:commentId w16cid:paraId="1619B565" w16cid:durableId="26641ACF"/>
  <w16cid:commentId w16cid:paraId="540191AB" w16cid:durableId="26606EE1"/>
  <w16cid:commentId w16cid:paraId="5B3E398A" w16cid:durableId="2663F94A"/>
  <w16cid:commentId w16cid:paraId="7931BA65" w16cid:durableId="26637872"/>
  <w16cid:commentId w16cid:paraId="45019040" w16cid:durableId="26637875"/>
  <w16cid:commentId w16cid:paraId="6807BD6A" w16cid:durableId="26637876"/>
  <w16cid:commentId w16cid:paraId="0BFA875E" w16cid:durableId="26637877"/>
  <w16cid:commentId w16cid:paraId="2527DE4B" w16cid:durableId="26637878"/>
  <w16cid:commentId w16cid:paraId="3EEFFA65" w16cid:durableId="26642C57"/>
  <w16cid:commentId w16cid:paraId="1765CCE3" w16cid:durableId="2663787A"/>
  <w16cid:commentId w16cid:paraId="23A90410" w16cid:durableId="2663787C"/>
  <w16cid:commentId w16cid:paraId="74AFC483" w16cid:durableId="26637883"/>
  <w16cid:commentId w16cid:paraId="33C6CE24" w16cid:durableId="26637886"/>
  <w16cid:commentId w16cid:paraId="6CDF1CDB" w16cid:durableId="26637887"/>
  <w16cid:commentId w16cid:paraId="4662FF56" w16cid:durableId="26637888"/>
  <w16cid:commentId w16cid:paraId="5E2A71AF" w16cid:durableId="2663788A"/>
  <w16cid:commentId w16cid:paraId="1D581CAB" w16cid:durableId="2663788B"/>
  <w16cid:commentId w16cid:paraId="58509AA5" w16cid:durableId="2663788C"/>
  <w16cid:commentId w16cid:paraId="71275AC9" w16cid:durableId="26637890"/>
  <w16cid:commentId w16cid:paraId="0DD2BDD2" w16cid:durableId="26637891"/>
  <w16cid:commentId w16cid:paraId="1685B533" w16cid:durableId="26637893"/>
  <w16cid:commentId w16cid:paraId="049DCB02" w16cid:durableId="26637898"/>
  <w16cid:commentId w16cid:paraId="3481B949" w16cid:durableId="26637899"/>
  <w16cid:commentId w16cid:paraId="6FADE9C7" w16cid:durableId="2663789A"/>
  <w16cid:commentId w16cid:paraId="7DEE6356" w16cid:durableId="2663789C"/>
  <w16cid:commentId w16cid:paraId="3D65D7BF" w16cid:durableId="2663789D"/>
  <w16cid:commentId w16cid:paraId="07129DD2" w16cid:durableId="2663789E"/>
  <w16cid:commentId w16cid:paraId="703D3630" w16cid:durableId="2663789F"/>
  <w16cid:commentId w16cid:paraId="7754B26A" w16cid:durableId="266378A0"/>
  <w16cid:commentId w16cid:paraId="074D8AC4" w16cid:durableId="266378A1"/>
  <w16cid:commentId w16cid:paraId="44D1373A" w16cid:durableId="266378A4"/>
  <w16cid:commentId w16cid:paraId="2940847D" w16cid:durableId="266378A6"/>
  <w16cid:commentId w16cid:paraId="22F7D9E5" w16cid:durableId="266378AB"/>
  <w16cid:commentId w16cid:paraId="1AD999A2" w16cid:durableId="2651A318"/>
  <w16cid:commentId w16cid:paraId="2D4EAB75" w16cid:durableId="2652F28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42C9D7" w14:textId="77777777" w:rsidR="004111C3" w:rsidRDefault="004111C3" w:rsidP="00CE58CB">
      <w:r>
        <w:separator/>
      </w:r>
    </w:p>
  </w:endnote>
  <w:endnote w:type="continuationSeparator" w:id="0">
    <w:p w14:paraId="05E785D4" w14:textId="77777777" w:rsidR="004111C3" w:rsidRDefault="004111C3" w:rsidP="00CE58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Liberation Serif">
    <w:altName w:val="Times New Roman"/>
    <w:panose1 w:val="02020603050405020304"/>
    <w:charset w:val="00"/>
    <w:family w:val="roman"/>
    <w:pitch w:val="variable"/>
    <w:sig w:usb0="E0000AFF" w:usb1="500078FF" w:usb2="00000021" w:usb3="00000000" w:csb0="000001BF" w:csb1="00000000"/>
  </w:font>
  <w:font w:name="Liberation Sans">
    <w:altName w:val="Arial"/>
    <w:panose1 w:val="020B0604020202020204"/>
    <w:charset w:val="00"/>
    <w:family w:val="swiss"/>
    <w:pitch w:val="variable"/>
    <w:sig w:usb0="E0000AFF" w:usb1="500078FF" w:usb2="00000021" w:usb3="00000000" w:csb0="000001BF" w:csb1="00000000"/>
  </w:font>
  <w:font w:name="Noto Sans CJK SC">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Calibri (Body CS)">
    <w:charset w:val="00"/>
    <w:family w:val="roman"/>
    <w:pitch w:val="default"/>
  </w:font>
  <w:font w:name="Times">
    <w:panose1 w:val="02020603050405020304"/>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615831089"/>
      <w:docPartObj>
        <w:docPartGallery w:val="Page Numbers (Bottom of Page)"/>
        <w:docPartUnique/>
      </w:docPartObj>
    </w:sdtPr>
    <w:sdtContent>
      <w:p w14:paraId="4EDB84D7" w14:textId="1FDC9DFF" w:rsidR="004111C3" w:rsidRDefault="004111C3" w:rsidP="00E654A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59CE3C9" w14:textId="77777777" w:rsidR="004111C3" w:rsidRDefault="004111C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FBF3D0" w14:textId="63BDCB2C" w:rsidR="004111C3" w:rsidRPr="0008004F" w:rsidRDefault="004111C3">
    <w:pPr>
      <w:pStyle w:val="Footer"/>
      <w:tabs>
        <w:tab w:val="clear" w:pos="4680"/>
        <w:tab w:val="clear" w:pos="9360"/>
      </w:tabs>
      <w:jc w:val="center"/>
      <w:rPr>
        <w:caps/>
        <w:noProof/>
        <w:color w:val="000000" w:themeColor="text1"/>
      </w:rPr>
    </w:pPr>
    <w:r w:rsidRPr="0008004F">
      <w:rPr>
        <w:caps/>
        <w:color w:val="000000" w:themeColor="text1"/>
      </w:rPr>
      <w:fldChar w:fldCharType="begin"/>
    </w:r>
    <w:r w:rsidRPr="0008004F">
      <w:rPr>
        <w:caps/>
        <w:color w:val="000000" w:themeColor="text1"/>
      </w:rPr>
      <w:instrText xml:space="preserve"> PAGE   \* MERGEFORMAT </w:instrText>
    </w:r>
    <w:r w:rsidRPr="0008004F">
      <w:rPr>
        <w:caps/>
        <w:color w:val="000000" w:themeColor="text1"/>
      </w:rPr>
      <w:fldChar w:fldCharType="separate"/>
    </w:r>
    <w:r w:rsidR="00C67F57">
      <w:rPr>
        <w:caps/>
        <w:noProof/>
        <w:color w:val="000000" w:themeColor="text1"/>
      </w:rPr>
      <w:t>4</w:t>
    </w:r>
    <w:r w:rsidRPr="0008004F">
      <w:rPr>
        <w:caps/>
        <w:noProof/>
        <w:color w:val="000000" w:themeColor="text1"/>
      </w:rPr>
      <w:fldChar w:fldCharType="end"/>
    </w:r>
  </w:p>
  <w:p w14:paraId="3624BFD9" w14:textId="77777777" w:rsidR="004111C3" w:rsidRDefault="004111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B197586" w14:textId="77777777" w:rsidR="004111C3" w:rsidRDefault="004111C3" w:rsidP="00CE58CB">
      <w:r>
        <w:separator/>
      </w:r>
    </w:p>
  </w:footnote>
  <w:footnote w:type="continuationSeparator" w:id="0">
    <w:p w14:paraId="43B8564B" w14:textId="77777777" w:rsidR="004111C3" w:rsidRDefault="004111C3" w:rsidP="00CE58C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AF3BEA"/>
    <w:multiLevelType w:val="hybridMultilevel"/>
    <w:tmpl w:val="8126EE5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0803EE"/>
    <w:multiLevelType w:val="hybridMultilevel"/>
    <w:tmpl w:val="23FE1EC6"/>
    <w:lvl w:ilvl="0" w:tplc="4F7003C0">
      <w:start w:val="1"/>
      <w:numFmt w:val="decimal"/>
      <w:lvlText w:val="%1.)"/>
      <w:lvlJc w:val="left"/>
      <w:pPr>
        <w:ind w:left="706" w:hanging="360"/>
      </w:pPr>
      <w:rPr>
        <w:rFonts w:hint="default"/>
      </w:rPr>
    </w:lvl>
    <w:lvl w:ilvl="1" w:tplc="04090019">
      <w:start w:val="1"/>
      <w:numFmt w:val="lowerLetter"/>
      <w:lvlText w:val="%2."/>
      <w:lvlJc w:val="left"/>
      <w:pPr>
        <w:ind w:left="1426" w:hanging="360"/>
      </w:pPr>
    </w:lvl>
    <w:lvl w:ilvl="2" w:tplc="0409001B">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2" w15:restartNumberingAfterBreak="0">
    <w:nsid w:val="1B774854"/>
    <w:multiLevelType w:val="hybridMultilevel"/>
    <w:tmpl w:val="E7A8A670"/>
    <w:lvl w:ilvl="0" w:tplc="04090001">
      <w:start w:val="1"/>
      <w:numFmt w:val="bullet"/>
      <w:lvlText w:val=""/>
      <w:lvlJc w:val="left"/>
      <w:pPr>
        <w:ind w:left="1067" w:hanging="360"/>
      </w:pPr>
      <w:rPr>
        <w:rFonts w:ascii="Symbol" w:hAnsi="Symbol" w:hint="default"/>
      </w:rPr>
    </w:lvl>
    <w:lvl w:ilvl="1" w:tplc="04090003">
      <w:start w:val="1"/>
      <w:numFmt w:val="bullet"/>
      <w:lvlText w:val="o"/>
      <w:lvlJc w:val="left"/>
      <w:pPr>
        <w:ind w:left="1787" w:hanging="360"/>
      </w:pPr>
      <w:rPr>
        <w:rFonts w:ascii="Courier New" w:hAnsi="Courier New" w:cs="Courier New" w:hint="default"/>
      </w:rPr>
    </w:lvl>
    <w:lvl w:ilvl="2" w:tplc="04090005" w:tentative="1">
      <w:start w:val="1"/>
      <w:numFmt w:val="bullet"/>
      <w:lvlText w:val=""/>
      <w:lvlJc w:val="left"/>
      <w:pPr>
        <w:ind w:left="2507" w:hanging="360"/>
      </w:pPr>
      <w:rPr>
        <w:rFonts w:ascii="Wingdings" w:hAnsi="Wingdings" w:hint="default"/>
      </w:rPr>
    </w:lvl>
    <w:lvl w:ilvl="3" w:tplc="04090001" w:tentative="1">
      <w:start w:val="1"/>
      <w:numFmt w:val="bullet"/>
      <w:lvlText w:val=""/>
      <w:lvlJc w:val="left"/>
      <w:pPr>
        <w:ind w:left="3227" w:hanging="360"/>
      </w:pPr>
      <w:rPr>
        <w:rFonts w:ascii="Symbol" w:hAnsi="Symbol" w:hint="default"/>
      </w:rPr>
    </w:lvl>
    <w:lvl w:ilvl="4" w:tplc="04090003" w:tentative="1">
      <w:start w:val="1"/>
      <w:numFmt w:val="bullet"/>
      <w:lvlText w:val="o"/>
      <w:lvlJc w:val="left"/>
      <w:pPr>
        <w:ind w:left="3947" w:hanging="360"/>
      </w:pPr>
      <w:rPr>
        <w:rFonts w:ascii="Courier New" w:hAnsi="Courier New" w:cs="Courier New" w:hint="default"/>
      </w:rPr>
    </w:lvl>
    <w:lvl w:ilvl="5" w:tplc="04090005" w:tentative="1">
      <w:start w:val="1"/>
      <w:numFmt w:val="bullet"/>
      <w:lvlText w:val=""/>
      <w:lvlJc w:val="left"/>
      <w:pPr>
        <w:ind w:left="4667" w:hanging="360"/>
      </w:pPr>
      <w:rPr>
        <w:rFonts w:ascii="Wingdings" w:hAnsi="Wingdings" w:hint="default"/>
      </w:rPr>
    </w:lvl>
    <w:lvl w:ilvl="6" w:tplc="04090001" w:tentative="1">
      <w:start w:val="1"/>
      <w:numFmt w:val="bullet"/>
      <w:lvlText w:val=""/>
      <w:lvlJc w:val="left"/>
      <w:pPr>
        <w:ind w:left="5387" w:hanging="360"/>
      </w:pPr>
      <w:rPr>
        <w:rFonts w:ascii="Symbol" w:hAnsi="Symbol" w:hint="default"/>
      </w:rPr>
    </w:lvl>
    <w:lvl w:ilvl="7" w:tplc="04090003" w:tentative="1">
      <w:start w:val="1"/>
      <w:numFmt w:val="bullet"/>
      <w:lvlText w:val="o"/>
      <w:lvlJc w:val="left"/>
      <w:pPr>
        <w:ind w:left="6107" w:hanging="360"/>
      </w:pPr>
      <w:rPr>
        <w:rFonts w:ascii="Courier New" w:hAnsi="Courier New" w:cs="Courier New" w:hint="default"/>
      </w:rPr>
    </w:lvl>
    <w:lvl w:ilvl="8" w:tplc="04090005" w:tentative="1">
      <w:start w:val="1"/>
      <w:numFmt w:val="bullet"/>
      <w:lvlText w:val=""/>
      <w:lvlJc w:val="left"/>
      <w:pPr>
        <w:ind w:left="6827" w:hanging="360"/>
      </w:pPr>
      <w:rPr>
        <w:rFonts w:ascii="Wingdings" w:hAnsi="Wingdings" w:hint="default"/>
      </w:rPr>
    </w:lvl>
  </w:abstractNum>
  <w:abstractNum w:abstractNumId="3" w15:restartNumberingAfterBreak="0">
    <w:nsid w:val="28EC1619"/>
    <w:multiLevelType w:val="hybridMultilevel"/>
    <w:tmpl w:val="C8F62702"/>
    <w:lvl w:ilvl="0" w:tplc="ECEC9C02">
      <w:start w:val="1"/>
      <w:numFmt w:val="bullet"/>
      <w:lvlText w:val="•"/>
      <w:lvlJc w:val="left"/>
      <w:pPr>
        <w:tabs>
          <w:tab w:val="num" w:pos="720"/>
        </w:tabs>
        <w:ind w:left="720" w:hanging="360"/>
      </w:pPr>
      <w:rPr>
        <w:rFonts w:ascii="Arial" w:hAnsi="Arial" w:hint="default"/>
      </w:rPr>
    </w:lvl>
    <w:lvl w:ilvl="1" w:tplc="7C64A14A" w:tentative="1">
      <w:start w:val="1"/>
      <w:numFmt w:val="bullet"/>
      <w:lvlText w:val="•"/>
      <w:lvlJc w:val="left"/>
      <w:pPr>
        <w:tabs>
          <w:tab w:val="num" w:pos="1440"/>
        </w:tabs>
        <w:ind w:left="1440" w:hanging="360"/>
      </w:pPr>
      <w:rPr>
        <w:rFonts w:ascii="Arial" w:hAnsi="Arial" w:hint="default"/>
      </w:rPr>
    </w:lvl>
    <w:lvl w:ilvl="2" w:tplc="00422EF6" w:tentative="1">
      <w:start w:val="1"/>
      <w:numFmt w:val="bullet"/>
      <w:lvlText w:val="•"/>
      <w:lvlJc w:val="left"/>
      <w:pPr>
        <w:tabs>
          <w:tab w:val="num" w:pos="2160"/>
        </w:tabs>
        <w:ind w:left="2160" w:hanging="360"/>
      </w:pPr>
      <w:rPr>
        <w:rFonts w:ascii="Arial" w:hAnsi="Arial" w:hint="default"/>
      </w:rPr>
    </w:lvl>
    <w:lvl w:ilvl="3" w:tplc="E86C3036" w:tentative="1">
      <w:start w:val="1"/>
      <w:numFmt w:val="bullet"/>
      <w:lvlText w:val="•"/>
      <w:lvlJc w:val="left"/>
      <w:pPr>
        <w:tabs>
          <w:tab w:val="num" w:pos="2880"/>
        </w:tabs>
        <w:ind w:left="2880" w:hanging="360"/>
      </w:pPr>
      <w:rPr>
        <w:rFonts w:ascii="Arial" w:hAnsi="Arial" w:hint="default"/>
      </w:rPr>
    </w:lvl>
    <w:lvl w:ilvl="4" w:tplc="FD7E8426" w:tentative="1">
      <w:start w:val="1"/>
      <w:numFmt w:val="bullet"/>
      <w:lvlText w:val="•"/>
      <w:lvlJc w:val="left"/>
      <w:pPr>
        <w:tabs>
          <w:tab w:val="num" w:pos="3600"/>
        </w:tabs>
        <w:ind w:left="3600" w:hanging="360"/>
      </w:pPr>
      <w:rPr>
        <w:rFonts w:ascii="Arial" w:hAnsi="Arial" w:hint="default"/>
      </w:rPr>
    </w:lvl>
    <w:lvl w:ilvl="5" w:tplc="443C3404" w:tentative="1">
      <w:start w:val="1"/>
      <w:numFmt w:val="bullet"/>
      <w:lvlText w:val="•"/>
      <w:lvlJc w:val="left"/>
      <w:pPr>
        <w:tabs>
          <w:tab w:val="num" w:pos="4320"/>
        </w:tabs>
        <w:ind w:left="4320" w:hanging="360"/>
      </w:pPr>
      <w:rPr>
        <w:rFonts w:ascii="Arial" w:hAnsi="Arial" w:hint="default"/>
      </w:rPr>
    </w:lvl>
    <w:lvl w:ilvl="6" w:tplc="D6C4CC00" w:tentative="1">
      <w:start w:val="1"/>
      <w:numFmt w:val="bullet"/>
      <w:lvlText w:val="•"/>
      <w:lvlJc w:val="left"/>
      <w:pPr>
        <w:tabs>
          <w:tab w:val="num" w:pos="5040"/>
        </w:tabs>
        <w:ind w:left="5040" w:hanging="360"/>
      </w:pPr>
      <w:rPr>
        <w:rFonts w:ascii="Arial" w:hAnsi="Arial" w:hint="default"/>
      </w:rPr>
    </w:lvl>
    <w:lvl w:ilvl="7" w:tplc="A57AA5EE" w:tentative="1">
      <w:start w:val="1"/>
      <w:numFmt w:val="bullet"/>
      <w:lvlText w:val="•"/>
      <w:lvlJc w:val="left"/>
      <w:pPr>
        <w:tabs>
          <w:tab w:val="num" w:pos="5760"/>
        </w:tabs>
        <w:ind w:left="5760" w:hanging="360"/>
      </w:pPr>
      <w:rPr>
        <w:rFonts w:ascii="Arial" w:hAnsi="Arial" w:hint="default"/>
      </w:rPr>
    </w:lvl>
    <w:lvl w:ilvl="8" w:tplc="499696E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0BB218D"/>
    <w:multiLevelType w:val="hybridMultilevel"/>
    <w:tmpl w:val="4C8AA7D8"/>
    <w:lvl w:ilvl="0" w:tplc="AC96953E">
      <w:start w:val="1"/>
      <w:numFmt w:val="lowerRoman"/>
      <w:pStyle w:val="subsectioni"/>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D4F169E"/>
    <w:multiLevelType w:val="hybridMultilevel"/>
    <w:tmpl w:val="CC5EDBE8"/>
    <w:lvl w:ilvl="0" w:tplc="CE6EF55E">
      <w:start w:val="1"/>
      <w:numFmt w:val="bullet"/>
      <w:lvlText w:val="•"/>
      <w:lvlJc w:val="left"/>
      <w:pPr>
        <w:tabs>
          <w:tab w:val="num" w:pos="720"/>
        </w:tabs>
        <w:ind w:left="720" w:hanging="360"/>
      </w:pPr>
      <w:rPr>
        <w:rFonts w:ascii="Arial" w:hAnsi="Arial" w:hint="default"/>
      </w:rPr>
    </w:lvl>
    <w:lvl w:ilvl="1" w:tplc="BB2C1C2E" w:tentative="1">
      <w:start w:val="1"/>
      <w:numFmt w:val="bullet"/>
      <w:lvlText w:val="•"/>
      <w:lvlJc w:val="left"/>
      <w:pPr>
        <w:tabs>
          <w:tab w:val="num" w:pos="1440"/>
        </w:tabs>
        <w:ind w:left="1440" w:hanging="360"/>
      </w:pPr>
      <w:rPr>
        <w:rFonts w:ascii="Arial" w:hAnsi="Arial" w:hint="default"/>
      </w:rPr>
    </w:lvl>
    <w:lvl w:ilvl="2" w:tplc="87A43B70" w:tentative="1">
      <w:start w:val="1"/>
      <w:numFmt w:val="bullet"/>
      <w:lvlText w:val="•"/>
      <w:lvlJc w:val="left"/>
      <w:pPr>
        <w:tabs>
          <w:tab w:val="num" w:pos="2160"/>
        </w:tabs>
        <w:ind w:left="2160" w:hanging="360"/>
      </w:pPr>
      <w:rPr>
        <w:rFonts w:ascii="Arial" w:hAnsi="Arial" w:hint="default"/>
      </w:rPr>
    </w:lvl>
    <w:lvl w:ilvl="3" w:tplc="9D206D0A" w:tentative="1">
      <w:start w:val="1"/>
      <w:numFmt w:val="bullet"/>
      <w:lvlText w:val="•"/>
      <w:lvlJc w:val="left"/>
      <w:pPr>
        <w:tabs>
          <w:tab w:val="num" w:pos="2880"/>
        </w:tabs>
        <w:ind w:left="2880" w:hanging="360"/>
      </w:pPr>
      <w:rPr>
        <w:rFonts w:ascii="Arial" w:hAnsi="Arial" w:hint="default"/>
      </w:rPr>
    </w:lvl>
    <w:lvl w:ilvl="4" w:tplc="99307098" w:tentative="1">
      <w:start w:val="1"/>
      <w:numFmt w:val="bullet"/>
      <w:lvlText w:val="•"/>
      <w:lvlJc w:val="left"/>
      <w:pPr>
        <w:tabs>
          <w:tab w:val="num" w:pos="3600"/>
        </w:tabs>
        <w:ind w:left="3600" w:hanging="360"/>
      </w:pPr>
      <w:rPr>
        <w:rFonts w:ascii="Arial" w:hAnsi="Arial" w:hint="default"/>
      </w:rPr>
    </w:lvl>
    <w:lvl w:ilvl="5" w:tplc="18167784" w:tentative="1">
      <w:start w:val="1"/>
      <w:numFmt w:val="bullet"/>
      <w:lvlText w:val="•"/>
      <w:lvlJc w:val="left"/>
      <w:pPr>
        <w:tabs>
          <w:tab w:val="num" w:pos="4320"/>
        </w:tabs>
        <w:ind w:left="4320" w:hanging="360"/>
      </w:pPr>
      <w:rPr>
        <w:rFonts w:ascii="Arial" w:hAnsi="Arial" w:hint="default"/>
      </w:rPr>
    </w:lvl>
    <w:lvl w:ilvl="6" w:tplc="6B3C4946" w:tentative="1">
      <w:start w:val="1"/>
      <w:numFmt w:val="bullet"/>
      <w:lvlText w:val="•"/>
      <w:lvlJc w:val="left"/>
      <w:pPr>
        <w:tabs>
          <w:tab w:val="num" w:pos="5040"/>
        </w:tabs>
        <w:ind w:left="5040" w:hanging="360"/>
      </w:pPr>
      <w:rPr>
        <w:rFonts w:ascii="Arial" w:hAnsi="Arial" w:hint="default"/>
      </w:rPr>
    </w:lvl>
    <w:lvl w:ilvl="7" w:tplc="81284F22" w:tentative="1">
      <w:start w:val="1"/>
      <w:numFmt w:val="bullet"/>
      <w:lvlText w:val="•"/>
      <w:lvlJc w:val="left"/>
      <w:pPr>
        <w:tabs>
          <w:tab w:val="num" w:pos="5760"/>
        </w:tabs>
        <w:ind w:left="5760" w:hanging="360"/>
      </w:pPr>
      <w:rPr>
        <w:rFonts w:ascii="Arial" w:hAnsi="Arial" w:hint="default"/>
      </w:rPr>
    </w:lvl>
    <w:lvl w:ilvl="8" w:tplc="3B22F94C"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4E1E0F42"/>
    <w:multiLevelType w:val="hybridMultilevel"/>
    <w:tmpl w:val="E7EE2902"/>
    <w:lvl w:ilvl="0" w:tplc="42E01C16">
      <w:start w:val="1"/>
      <w:numFmt w:val="upperRoman"/>
      <w:lvlText w:val="%1."/>
      <w:lvlJc w:val="left"/>
      <w:pPr>
        <w:ind w:left="1066" w:hanging="720"/>
      </w:pPr>
      <w:rPr>
        <w:rFonts w:hint="default"/>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7" w15:restartNumberingAfterBreak="0">
    <w:nsid w:val="653F7ABA"/>
    <w:multiLevelType w:val="hybridMultilevel"/>
    <w:tmpl w:val="1A3CF9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B99231F"/>
    <w:multiLevelType w:val="hybridMultilevel"/>
    <w:tmpl w:val="3D5A2190"/>
    <w:lvl w:ilvl="0" w:tplc="04090001">
      <w:start w:val="1"/>
      <w:numFmt w:val="bullet"/>
      <w:lvlText w:val=""/>
      <w:lvlJc w:val="left"/>
      <w:pPr>
        <w:ind w:left="1066" w:hanging="360"/>
      </w:pPr>
      <w:rPr>
        <w:rFonts w:ascii="Symbol" w:hAnsi="Symbol" w:hint="default"/>
      </w:rPr>
    </w:lvl>
    <w:lvl w:ilvl="1" w:tplc="04090003">
      <w:start w:val="1"/>
      <w:numFmt w:val="bullet"/>
      <w:lvlText w:val="o"/>
      <w:lvlJc w:val="left"/>
      <w:pPr>
        <w:ind w:left="1786" w:hanging="360"/>
      </w:pPr>
      <w:rPr>
        <w:rFonts w:ascii="Courier New" w:hAnsi="Courier New" w:cs="Courier New" w:hint="default"/>
      </w:rPr>
    </w:lvl>
    <w:lvl w:ilvl="2" w:tplc="04090005" w:tentative="1">
      <w:start w:val="1"/>
      <w:numFmt w:val="bullet"/>
      <w:lvlText w:val=""/>
      <w:lvlJc w:val="left"/>
      <w:pPr>
        <w:ind w:left="2506" w:hanging="360"/>
      </w:pPr>
      <w:rPr>
        <w:rFonts w:ascii="Wingdings" w:hAnsi="Wingdings" w:hint="default"/>
      </w:rPr>
    </w:lvl>
    <w:lvl w:ilvl="3" w:tplc="04090001" w:tentative="1">
      <w:start w:val="1"/>
      <w:numFmt w:val="bullet"/>
      <w:lvlText w:val=""/>
      <w:lvlJc w:val="left"/>
      <w:pPr>
        <w:ind w:left="3226" w:hanging="360"/>
      </w:pPr>
      <w:rPr>
        <w:rFonts w:ascii="Symbol" w:hAnsi="Symbol" w:hint="default"/>
      </w:rPr>
    </w:lvl>
    <w:lvl w:ilvl="4" w:tplc="04090003" w:tentative="1">
      <w:start w:val="1"/>
      <w:numFmt w:val="bullet"/>
      <w:lvlText w:val="o"/>
      <w:lvlJc w:val="left"/>
      <w:pPr>
        <w:ind w:left="3946" w:hanging="360"/>
      </w:pPr>
      <w:rPr>
        <w:rFonts w:ascii="Courier New" w:hAnsi="Courier New" w:cs="Courier New" w:hint="default"/>
      </w:rPr>
    </w:lvl>
    <w:lvl w:ilvl="5" w:tplc="04090005" w:tentative="1">
      <w:start w:val="1"/>
      <w:numFmt w:val="bullet"/>
      <w:lvlText w:val=""/>
      <w:lvlJc w:val="left"/>
      <w:pPr>
        <w:ind w:left="4666" w:hanging="360"/>
      </w:pPr>
      <w:rPr>
        <w:rFonts w:ascii="Wingdings" w:hAnsi="Wingdings" w:hint="default"/>
      </w:rPr>
    </w:lvl>
    <w:lvl w:ilvl="6" w:tplc="04090001" w:tentative="1">
      <w:start w:val="1"/>
      <w:numFmt w:val="bullet"/>
      <w:lvlText w:val=""/>
      <w:lvlJc w:val="left"/>
      <w:pPr>
        <w:ind w:left="5386" w:hanging="360"/>
      </w:pPr>
      <w:rPr>
        <w:rFonts w:ascii="Symbol" w:hAnsi="Symbol" w:hint="default"/>
      </w:rPr>
    </w:lvl>
    <w:lvl w:ilvl="7" w:tplc="04090003" w:tentative="1">
      <w:start w:val="1"/>
      <w:numFmt w:val="bullet"/>
      <w:lvlText w:val="o"/>
      <w:lvlJc w:val="left"/>
      <w:pPr>
        <w:ind w:left="6106" w:hanging="360"/>
      </w:pPr>
      <w:rPr>
        <w:rFonts w:ascii="Courier New" w:hAnsi="Courier New" w:cs="Courier New" w:hint="default"/>
      </w:rPr>
    </w:lvl>
    <w:lvl w:ilvl="8" w:tplc="04090005" w:tentative="1">
      <w:start w:val="1"/>
      <w:numFmt w:val="bullet"/>
      <w:lvlText w:val=""/>
      <w:lvlJc w:val="left"/>
      <w:pPr>
        <w:ind w:left="6826" w:hanging="360"/>
      </w:pPr>
      <w:rPr>
        <w:rFonts w:ascii="Wingdings" w:hAnsi="Wingdings" w:hint="default"/>
      </w:rPr>
    </w:lvl>
  </w:abstractNum>
  <w:abstractNum w:abstractNumId="9" w15:restartNumberingAfterBreak="0">
    <w:nsid w:val="71C7287E"/>
    <w:multiLevelType w:val="hybridMultilevel"/>
    <w:tmpl w:val="1AF474BE"/>
    <w:lvl w:ilvl="0" w:tplc="48369406">
      <w:start w:val="1"/>
      <w:numFmt w:val="lowerRoman"/>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66E3091"/>
    <w:multiLevelType w:val="hybridMultilevel"/>
    <w:tmpl w:val="F0347E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6"/>
  </w:num>
  <w:num w:numId="3">
    <w:abstractNumId w:val="0"/>
  </w:num>
  <w:num w:numId="4">
    <w:abstractNumId w:val="7"/>
  </w:num>
  <w:num w:numId="5">
    <w:abstractNumId w:val="3"/>
  </w:num>
  <w:num w:numId="6">
    <w:abstractNumId w:val="10"/>
  </w:num>
  <w:num w:numId="7">
    <w:abstractNumId w:val="4"/>
  </w:num>
  <w:num w:numId="8">
    <w:abstractNumId w:val="9"/>
  </w:num>
  <w:num w:numId="9">
    <w:abstractNumId w:val="1"/>
  </w:num>
  <w:num w:numId="10">
    <w:abstractNumId w:val="2"/>
  </w:num>
  <w:num w:numId="11">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avid Delene">
    <w15:presenceInfo w15:providerId="Windows Live" w15:userId="59e4d7f9d7b23ae4"/>
  </w15:person>
  <w15:person w15:author="Nairy, Christian">
    <w15:presenceInfo w15:providerId="AD" w15:userId="S::christian.nairy@ndus.edu::2331699c-a68a-4b11-94f3-822c22a9d9e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revisionView w:markup="0"/>
  <w:trackRevisions/>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1805"/>
    <w:rsid w:val="00003EBD"/>
    <w:rsid w:val="0000582A"/>
    <w:rsid w:val="0001622B"/>
    <w:rsid w:val="00017B28"/>
    <w:rsid w:val="00021060"/>
    <w:rsid w:val="0002523F"/>
    <w:rsid w:val="00027317"/>
    <w:rsid w:val="00027EC8"/>
    <w:rsid w:val="00031705"/>
    <w:rsid w:val="00032116"/>
    <w:rsid w:val="000321F8"/>
    <w:rsid w:val="00033222"/>
    <w:rsid w:val="00033473"/>
    <w:rsid w:val="00034E17"/>
    <w:rsid w:val="00037124"/>
    <w:rsid w:val="00041BA0"/>
    <w:rsid w:val="00042809"/>
    <w:rsid w:val="000430AD"/>
    <w:rsid w:val="00043FBB"/>
    <w:rsid w:val="000516D5"/>
    <w:rsid w:val="000541AC"/>
    <w:rsid w:val="00072BF0"/>
    <w:rsid w:val="0007470F"/>
    <w:rsid w:val="0008004F"/>
    <w:rsid w:val="0008453B"/>
    <w:rsid w:val="00086B58"/>
    <w:rsid w:val="00090673"/>
    <w:rsid w:val="00093405"/>
    <w:rsid w:val="0009401A"/>
    <w:rsid w:val="00094836"/>
    <w:rsid w:val="00094E56"/>
    <w:rsid w:val="000A032A"/>
    <w:rsid w:val="000A2324"/>
    <w:rsid w:val="000A286D"/>
    <w:rsid w:val="000B1B63"/>
    <w:rsid w:val="000B2F29"/>
    <w:rsid w:val="000B3EC7"/>
    <w:rsid w:val="000B69B2"/>
    <w:rsid w:val="000B6E1F"/>
    <w:rsid w:val="000B746E"/>
    <w:rsid w:val="000C3515"/>
    <w:rsid w:val="000D520F"/>
    <w:rsid w:val="000D723D"/>
    <w:rsid w:val="000E600D"/>
    <w:rsid w:val="000F468F"/>
    <w:rsid w:val="000F7009"/>
    <w:rsid w:val="000F7515"/>
    <w:rsid w:val="00111649"/>
    <w:rsid w:val="001134B8"/>
    <w:rsid w:val="001148CE"/>
    <w:rsid w:val="00121733"/>
    <w:rsid w:val="00123E5F"/>
    <w:rsid w:val="00132117"/>
    <w:rsid w:val="001331E6"/>
    <w:rsid w:val="00133970"/>
    <w:rsid w:val="00143F19"/>
    <w:rsid w:val="001452CF"/>
    <w:rsid w:val="00151088"/>
    <w:rsid w:val="001513C4"/>
    <w:rsid w:val="00151FC8"/>
    <w:rsid w:val="00156C96"/>
    <w:rsid w:val="00173380"/>
    <w:rsid w:val="0018274F"/>
    <w:rsid w:val="001827CA"/>
    <w:rsid w:val="0018500B"/>
    <w:rsid w:val="00185ACE"/>
    <w:rsid w:val="00186B1F"/>
    <w:rsid w:val="00187A32"/>
    <w:rsid w:val="00190FAA"/>
    <w:rsid w:val="001978F0"/>
    <w:rsid w:val="001A2D92"/>
    <w:rsid w:val="001A4404"/>
    <w:rsid w:val="001B61B1"/>
    <w:rsid w:val="001B7AC1"/>
    <w:rsid w:val="001C0912"/>
    <w:rsid w:val="001C159B"/>
    <w:rsid w:val="001C2BFB"/>
    <w:rsid w:val="001D13B2"/>
    <w:rsid w:val="001D2FFD"/>
    <w:rsid w:val="001D78E3"/>
    <w:rsid w:val="001E0976"/>
    <w:rsid w:val="001E19B9"/>
    <w:rsid w:val="001E405D"/>
    <w:rsid w:val="001F475C"/>
    <w:rsid w:val="001F7E10"/>
    <w:rsid w:val="0020343F"/>
    <w:rsid w:val="002045BD"/>
    <w:rsid w:val="00205B46"/>
    <w:rsid w:val="00207E0D"/>
    <w:rsid w:val="00213615"/>
    <w:rsid w:val="00216466"/>
    <w:rsid w:val="00216D92"/>
    <w:rsid w:val="00220FB0"/>
    <w:rsid w:val="002225C2"/>
    <w:rsid w:val="00224484"/>
    <w:rsid w:val="00226250"/>
    <w:rsid w:val="002325EE"/>
    <w:rsid w:val="00232D77"/>
    <w:rsid w:val="002357B2"/>
    <w:rsid w:val="002368DF"/>
    <w:rsid w:val="0024039E"/>
    <w:rsid w:val="00240AF1"/>
    <w:rsid w:val="002455D3"/>
    <w:rsid w:val="00254171"/>
    <w:rsid w:val="0026068A"/>
    <w:rsid w:val="00260B64"/>
    <w:rsid w:val="00263D75"/>
    <w:rsid w:val="002659B7"/>
    <w:rsid w:val="00265AA0"/>
    <w:rsid w:val="00266B2E"/>
    <w:rsid w:val="002725C9"/>
    <w:rsid w:val="00274814"/>
    <w:rsid w:val="002774C3"/>
    <w:rsid w:val="00277BD6"/>
    <w:rsid w:val="00280394"/>
    <w:rsid w:val="00280DBF"/>
    <w:rsid w:val="00282269"/>
    <w:rsid w:val="00285392"/>
    <w:rsid w:val="00291626"/>
    <w:rsid w:val="002920BA"/>
    <w:rsid w:val="00294604"/>
    <w:rsid w:val="00294D8A"/>
    <w:rsid w:val="00297F9E"/>
    <w:rsid w:val="002A10F9"/>
    <w:rsid w:val="002A113D"/>
    <w:rsid w:val="002A178B"/>
    <w:rsid w:val="002A7F6A"/>
    <w:rsid w:val="002B5A2D"/>
    <w:rsid w:val="002C04C4"/>
    <w:rsid w:val="002C1508"/>
    <w:rsid w:val="002C4642"/>
    <w:rsid w:val="002C648C"/>
    <w:rsid w:val="002D1217"/>
    <w:rsid w:val="002D19DA"/>
    <w:rsid w:val="002D2C30"/>
    <w:rsid w:val="002D5152"/>
    <w:rsid w:val="002E0959"/>
    <w:rsid w:val="002E2B58"/>
    <w:rsid w:val="002E4BE2"/>
    <w:rsid w:val="002E5206"/>
    <w:rsid w:val="002E5700"/>
    <w:rsid w:val="002E63C9"/>
    <w:rsid w:val="00303642"/>
    <w:rsid w:val="003079C0"/>
    <w:rsid w:val="00310121"/>
    <w:rsid w:val="003102F9"/>
    <w:rsid w:val="0031683A"/>
    <w:rsid w:val="00316C7E"/>
    <w:rsid w:val="00324F7F"/>
    <w:rsid w:val="003351F0"/>
    <w:rsid w:val="003406B1"/>
    <w:rsid w:val="003431D0"/>
    <w:rsid w:val="003439BC"/>
    <w:rsid w:val="00351181"/>
    <w:rsid w:val="00354CE4"/>
    <w:rsid w:val="00354E3C"/>
    <w:rsid w:val="00361A7F"/>
    <w:rsid w:val="00363057"/>
    <w:rsid w:val="0036307B"/>
    <w:rsid w:val="00366836"/>
    <w:rsid w:val="0037343B"/>
    <w:rsid w:val="00376BF2"/>
    <w:rsid w:val="00377E08"/>
    <w:rsid w:val="00380522"/>
    <w:rsid w:val="0038294F"/>
    <w:rsid w:val="00383CFE"/>
    <w:rsid w:val="0038416D"/>
    <w:rsid w:val="003910C2"/>
    <w:rsid w:val="003966A9"/>
    <w:rsid w:val="003A026D"/>
    <w:rsid w:val="003A03A5"/>
    <w:rsid w:val="003A1A68"/>
    <w:rsid w:val="003A1D56"/>
    <w:rsid w:val="003B410A"/>
    <w:rsid w:val="003C1123"/>
    <w:rsid w:val="003C14AD"/>
    <w:rsid w:val="003C1575"/>
    <w:rsid w:val="003C1812"/>
    <w:rsid w:val="003C3D0C"/>
    <w:rsid w:val="003C798D"/>
    <w:rsid w:val="003D0C38"/>
    <w:rsid w:val="003D1725"/>
    <w:rsid w:val="003D6149"/>
    <w:rsid w:val="003E6990"/>
    <w:rsid w:val="003E7D22"/>
    <w:rsid w:val="003F4CEF"/>
    <w:rsid w:val="003F4DD0"/>
    <w:rsid w:val="0040154B"/>
    <w:rsid w:val="00401DC1"/>
    <w:rsid w:val="004111C3"/>
    <w:rsid w:val="00412BA6"/>
    <w:rsid w:val="0041300A"/>
    <w:rsid w:val="00413525"/>
    <w:rsid w:val="0041408A"/>
    <w:rsid w:val="00415560"/>
    <w:rsid w:val="004173EB"/>
    <w:rsid w:val="004204B5"/>
    <w:rsid w:val="004217A4"/>
    <w:rsid w:val="00426659"/>
    <w:rsid w:val="00431F48"/>
    <w:rsid w:val="0043387C"/>
    <w:rsid w:val="0044675D"/>
    <w:rsid w:val="00447BF7"/>
    <w:rsid w:val="00450BB7"/>
    <w:rsid w:val="00453CC3"/>
    <w:rsid w:val="00463F50"/>
    <w:rsid w:val="00464DB2"/>
    <w:rsid w:val="00466B6B"/>
    <w:rsid w:val="004677FC"/>
    <w:rsid w:val="00471605"/>
    <w:rsid w:val="00476EAE"/>
    <w:rsid w:val="00482AE6"/>
    <w:rsid w:val="004846E6"/>
    <w:rsid w:val="00486DDA"/>
    <w:rsid w:val="00490D35"/>
    <w:rsid w:val="004A4435"/>
    <w:rsid w:val="004A48E6"/>
    <w:rsid w:val="004A55AC"/>
    <w:rsid w:val="004B0AB0"/>
    <w:rsid w:val="004B400F"/>
    <w:rsid w:val="004B42DE"/>
    <w:rsid w:val="004C5FC6"/>
    <w:rsid w:val="004D40BB"/>
    <w:rsid w:val="004D505C"/>
    <w:rsid w:val="004D51F9"/>
    <w:rsid w:val="004E20CE"/>
    <w:rsid w:val="004E6EFA"/>
    <w:rsid w:val="004F1FC9"/>
    <w:rsid w:val="004F58E4"/>
    <w:rsid w:val="00501398"/>
    <w:rsid w:val="00501702"/>
    <w:rsid w:val="00513250"/>
    <w:rsid w:val="0052582E"/>
    <w:rsid w:val="00526532"/>
    <w:rsid w:val="00527435"/>
    <w:rsid w:val="00531F4A"/>
    <w:rsid w:val="00536318"/>
    <w:rsid w:val="00540A7F"/>
    <w:rsid w:val="00545B82"/>
    <w:rsid w:val="00547B9F"/>
    <w:rsid w:val="00554181"/>
    <w:rsid w:val="005556BD"/>
    <w:rsid w:val="00556C4A"/>
    <w:rsid w:val="0055706E"/>
    <w:rsid w:val="00557333"/>
    <w:rsid w:val="00565EBF"/>
    <w:rsid w:val="00571DB3"/>
    <w:rsid w:val="005729C1"/>
    <w:rsid w:val="0057332E"/>
    <w:rsid w:val="0059528F"/>
    <w:rsid w:val="00595301"/>
    <w:rsid w:val="00595D94"/>
    <w:rsid w:val="005A12AE"/>
    <w:rsid w:val="005A2120"/>
    <w:rsid w:val="005A421D"/>
    <w:rsid w:val="005B03A6"/>
    <w:rsid w:val="005B09A4"/>
    <w:rsid w:val="005B2EAC"/>
    <w:rsid w:val="005B739B"/>
    <w:rsid w:val="005C0017"/>
    <w:rsid w:val="005C6093"/>
    <w:rsid w:val="005D3689"/>
    <w:rsid w:val="005D5F26"/>
    <w:rsid w:val="005D7BE6"/>
    <w:rsid w:val="005E0731"/>
    <w:rsid w:val="005E0BF7"/>
    <w:rsid w:val="005E3EC3"/>
    <w:rsid w:val="005E53B0"/>
    <w:rsid w:val="005E68E4"/>
    <w:rsid w:val="005E7443"/>
    <w:rsid w:val="005F1E0B"/>
    <w:rsid w:val="005F447D"/>
    <w:rsid w:val="005F5958"/>
    <w:rsid w:val="005F666A"/>
    <w:rsid w:val="005F761B"/>
    <w:rsid w:val="00600ADD"/>
    <w:rsid w:val="006062DB"/>
    <w:rsid w:val="0061067A"/>
    <w:rsid w:val="00614D43"/>
    <w:rsid w:val="00615020"/>
    <w:rsid w:val="0061652F"/>
    <w:rsid w:val="00621EBD"/>
    <w:rsid w:val="006254B7"/>
    <w:rsid w:val="00626007"/>
    <w:rsid w:val="00630E14"/>
    <w:rsid w:val="00634D74"/>
    <w:rsid w:val="00635D87"/>
    <w:rsid w:val="00640C9C"/>
    <w:rsid w:val="00642820"/>
    <w:rsid w:val="00646CE7"/>
    <w:rsid w:val="00654255"/>
    <w:rsid w:val="00656B15"/>
    <w:rsid w:val="00657A11"/>
    <w:rsid w:val="006610F1"/>
    <w:rsid w:val="00662BB4"/>
    <w:rsid w:val="00664F91"/>
    <w:rsid w:val="00666459"/>
    <w:rsid w:val="00667D53"/>
    <w:rsid w:val="00670E23"/>
    <w:rsid w:val="006803BA"/>
    <w:rsid w:val="00682954"/>
    <w:rsid w:val="00684A4E"/>
    <w:rsid w:val="00684B25"/>
    <w:rsid w:val="0068500F"/>
    <w:rsid w:val="00687ADB"/>
    <w:rsid w:val="006924B3"/>
    <w:rsid w:val="00692668"/>
    <w:rsid w:val="006A27DA"/>
    <w:rsid w:val="006A523A"/>
    <w:rsid w:val="006A7E50"/>
    <w:rsid w:val="006A7F27"/>
    <w:rsid w:val="006B1330"/>
    <w:rsid w:val="006B4132"/>
    <w:rsid w:val="006B437A"/>
    <w:rsid w:val="006B5053"/>
    <w:rsid w:val="006B6D83"/>
    <w:rsid w:val="006B7BB8"/>
    <w:rsid w:val="006C0970"/>
    <w:rsid w:val="006C3DAA"/>
    <w:rsid w:val="006C763F"/>
    <w:rsid w:val="006C7939"/>
    <w:rsid w:val="006D0E1C"/>
    <w:rsid w:val="006D44E3"/>
    <w:rsid w:val="006E0499"/>
    <w:rsid w:val="006E5296"/>
    <w:rsid w:val="006F23AA"/>
    <w:rsid w:val="006F2EDE"/>
    <w:rsid w:val="006F57A2"/>
    <w:rsid w:val="006F6666"/>
    <w:rsid w:val="00703331"/>
    <w:rsid w:val="0070398E"/>
    <w:rsid w:val="00704D0C"/>
    <w:rsid w:val="00705437"/>
    <w:rsid w:val="00707922"/>
    <w:rsid w:val="00712361"/>
    <w:rsid w:val="007125D7"/>
    <w:rsid w:val="007137FD"/>
    <w:rsid w:val="00715F26"/>
    <w:rsid w:val="00720972"/>
    <w:rsid w:val="00724DA3"/>
    <w:rsid w:val="007250F5"/>
    <w:rsid w:val="00725DF0"/>
    <w:rsid w:val="00734C45"/>
    <w:rsid w:val="00736B12"/>
    <w:rsid w:val="00742DA4"/>
    <w:rsid w:val="007440F6"/>
    <w:rsid w:val="00752C19"/>
    <w:rsid w:val="007577E8"/>
    <w:rsid w:val="007609F8"/>
    <w:rsid w:val="00761C75"/>
    <w:rsid w:val="00763A65"/>
    <w:rsid w:val="00763E0B"/>
    <w:rsid w:val="0076409C"/>
    <w:rsid w:val="00764B9E"/>
    <w:rsid w:val="007651BB"/>
    <w:rsid w:val="00766818"/>
    <w:rsid w:val="00767220"/>
    <w:rsid w:val="0077025C"/>
    <w:rsid w:val="00770547"/>
    <w:rsid w:val="0078018B"/>
    <w:rsid w:val="007811AD"/>
    <w:rsid w:val="00782AD8"/>
    <w:rsid w:val="00787C88"/>
    <w:rsid w:val="00795E42"/>
    <w:rsid w:val="00796344"/>
    <w:rsid w:val="00796B0B"/>
    <w:rsid w:val="00796D08"/>
    <w:rsid w:val="00796E31"/>
    <w:rsid w:val="007A4389"/>
    <w:rsid w:val="007C32D7"/>
    <w:rsid w:val="007C6EEA"/>
    <w:rsid w:val="007D06E2"/>
    <w:rsid w:val="007D2E9E"/>
    <w:rsid w:val="007D6B85"/>
    <w:rsid w:val="007E3DC9"/>
    <w:rsid w:val="007E4D8D"/>
    <w:rsid w:val="007E6F60"/>
    <w:rsid w:val="007F027E"/>
    <w:rsid w:val="007F1D35"/>
    <w:rsid w:val="007F4787"/>
    <w:rsid w:val="007F4911"/>
    <w:rsid w:val="007F57F8"/>
    <w:rsid w:val="00802C19"/>
    <w:rsid w:val="00803B89"/>
    <w:rsid w:val="008077C6"/>
    <w:rsid w:val="00813E11"/>
    <w:rsid w:val="00813F19"/>
    <w:rsid w:val="008140C4"/>
    <w:rsid w:val="00814C46"/>
    <w:rsid w:val="00817724"/>
    <w:rsid w:val="00826AF0"/>
    <w:rsid w:val="0083549F"/>
    <w:rsid w:val="00846781"/>
    <w:rsid w:val="00847634"/>
    <w:rsid w:val="00851260"/>
    <w:rsid w:val="0085168F"/>
    <w:rsid w:val="00852B7A"/>
    <w:rsid w:val="00857F97"/>
    <w:rsid w:val="00861AB8"/>
    <w:rsid w:val="00863BCC"/>
    <w:rsid w:val="008652D8"/>
    <w:rsid w:val="0087130B"/>
    <w:rsid w:val="00871752"/>
    <w:rsid w:val="008753E1"/>
    <w:rsid w:val="00876103"/>
    <w:rsid w:val="00876C6A"/>
    <w:rsid w:val="00881AE4"/>
    <w:rsid w:val="00882A63"/>
    <w:rsid w:val="00882BC3"/>
    <w:rsid w:val="00882F49"/>
    <w:rsid w:val="0088430C"/>
    <w:rsid w:val="00886840"/>
    <w:rsid w:val="008938AE"/>
    <w:rsid w:val="00894338"/>
    <w:rsid w:val="008950FB"/>
    <w:rsid w:val="008A0418"/>
    <w:rsid w:val="008A0AA5"/>
    <w:rsid w:val="008A2733"/>
    <w:rsid w:val="008A5AC5"/>
    <w:rsid w:val="008A7452"/>
    <w:rsid w:val="008A7939"/>
    <w:rsid w:val="008B030F"/>
    <w:rsid w:val="008C3F32"/>
    <w:rsid w:val="008C7C7D"/>
    <w:rsid w:val="008D049B"/>
    <w:rsid w:val="008D055B"/>
    <w:rsid w:val="008D0BD8"/>
    <w:rsid w:val="008D5522"/>
    <w:rsid w:val="008D59DD"/>
    <w:rsid w:val="008D5F11"/>
    <w:rsid w:val="008D65AF"/>
    <w:rsid w:val="008E4830"/>
    <w:rsid w:val="008E53AA"/>
    <w:rsid w:val="008F211B"/>
    <w:rsid w:val="008F4436"/>
    <w:rsid w:val="008F4964"/>
    <w:rsid w:val="008F5C89"/>
    <w:rsid w:val="00901FE9"/>
    <w:rsid w:val="00903B10"/>
    <w:rsid w:val="00904C1B"/>
    <w:rsid w:val="009148E9"/>
    <w:rsid w:val="00914A64"/>
    <w:rsid w:val="00920106"/>
    <w:rsid w:val="0092361D"/>
    <w:rsid w:val="00923D85"/>
    <w:rsid w:val="00931818"/>
    <w:rsid w:val="00933BA4"/>
    <w:rsid w:val="00934614"/>
    <w:rsid w:val="00940DD3"/>
    <w:rsid w:val="0094737A"/>
    <w:rsid w:val="00947BC7"/>
    <w:rsid w:val="00950D63"/>
    <w:rsid w:val="00957A2A"/>
    <w:rsid w:val="00957ED5"/>
    <w:rsid w:val="00962CC0"/>
    <w:rsid w:val="00962D98"/>
    <w:rsid w:val="00964320"/>
    <w:rsid w:val="00967621"/>
    <w:rsid w:val="009738AC"/>
    <w:rsid w:val="009753B0"/>
    <w:rsid w:val="0097619B"/>
    <w:rsid w:val="00981ADC"/>
    <w:rsid w:val="009836F4"/>
    <w:rsid w:val="009872F0"/>
    <w:rsid w:val="00990540"/>
    <w:rsid w:val="00993D26"/>
    <w:rsid w:val="009A58D1"/>
    <w:rsid w:val="009A6CB5"/>
    <w:rsid w:val="009B1140"/>
    <w:rsid w:val="009B18BA"/>
    <w:rsid w:val="009B4648"/>
    <w:rsid w:val="009B6728"/>
    <w:rsid w:val="009B761C"/>
    <w:rsid w:val="009C0DB5"/>
    <w:rsid w:val="009D3469"/>
    <w:rsid w:val="009D398B"/>
    <w:rsid w:val="009D42F6"/>
    <w:rsid w:val="009D5934"/>
    <w:rsid w:val="009D5E5D"/>
    <w:rsid w:val="009E0A8B"/>
    <w:rsid w:val="009E31DC"/>
    <w:rsid w:val="009E6CB8"/>
    <w:rsid w:val="009E6F72"/>
    <w:rsid w:val="009F3845"/>
    <w:rsid w:val="009F79BB"/>
    <w:rsid w:val="00A038B2"/>
    <w:rsid w:val="00A0490E"/>
    <w:rsid w:val="00A05CEB"/>
    <w:rsid w:val="00A06D59"/>
    <w:rsid w:val="00A07E54"/>
    <w:rsid w:val="00A12B76"/>
    <w:rsid w:val="00A14AFF"/>
    <w:rsid w:val="00A17FF7"/>
    <w:rsid w:val="00A24F13"/>
    <w:rsid w:val="00A250E0"/>
    <w:rsid w:val="00A26748"/>
    <w:rsid w:val="00A30B06"/>
    <w:rsid w:val="00A33D24"/>
    <w:rsid w:val="00A35317"/>
    <w:rsid w:val="00A42AF8"/>
    <w:rsid w:val="00A45396"/>
    <w:rsid w:val="00A47442"/>
    <w:rsid w:val="00A52589"/>
    <w:rsid w:val="00A57693"/>
    <w:rsid w:val="00A611E1"/>
    <w:rsid w:val="00A65597"/>
    <w:rsid w:val="00A66086"/>
    <w:rsid w:val="00A66A2D"/>
    <w:rsid w:val="00A74E28"/>
    <w:rsid w:val="00A76C8D"/>
    <w:rsid w:val="00A77D4C"/>
    <w:rsid w:val="00A80C7E"/>
    <w:rsid w:val="00A82E3F"/>
    <w:rsid w:val="00A845AF"/>
    <w:rsid w:val="00A85C17"/>
    <w:rsid w:val="00A87EE0"/>
    <w:rsid w:val="00A90BD4"/>
    <w:rsid w:val="00A93298"/>
    <w:rsid w:val="00A94CB4"/>
    <w:rsid w:val="00A96699"/>
    <w:rsid w:val="00A976B8"/>
    <w:rsid w:val="00AA2295"/>
    <w:rsid w:val="00AA3B7D"/>
    <w:rsid w:val="00AA3FBA"/>
    <w:rsid w:val="00AB0CB3"/>
    <w:rsid w:val="00AB752A"/>
    <w:rsid w:val="00AB76AA"/>
    <w:rsid w:val="00AB78D6"/>
    <w:rsid w:val="00AC37FE"/>
    <w:rsid w:val="00AC45EF"/>
    <w:rsid w:val="00AD1986"/>
    <w:rsid w:val="00AD265D"/>
    <w:rsid w:val="00AD281F"/>
    <w:rsid w:val="00AD6576"/>
    <w:rsid w:val="00AE1D95"/>
    <w:rsid w:val="00AE319C"/>
    <w:rsid w:val="00AE43E9"/>
    <w:rsid w:val="00AE4967"/>
    <w:rsid w:val="00AE6909"/>
    <w:rsid w:val="00AF3253"/>
    <w:rsid w:val="00B06882"/>
    <w:rsid w:val="00B123EC"/>
    <w:rsid w:val="00B12555"/>
    <w:rsid w:val="00B12F60"/>
    <w:rsid w:val="00B13949"/>
    <w:rsid w:val="00B1456F"/>
    <w:rsid w:val="00B16179"/>
    <w:rsid w:val="00B23C2A"/>
    <w:rsid w:val="00B23C73"/>
    <w:rsid w:val="00B25685"/>
    <w:rsid w:val="00B31DFD"/>
    <w:rsid w:val="00B421E9"/>
    <w:rsid w:val="00B433FF"/>
    <w:rsid w:val="00B45014"/>
    <w:rsid w:val="00B4524F"/>
    <w:rsid w:val="00B45968"/>
    <w:rsid w:val="00B47D06"/>
    <w:rsid w:val="00B53D65"/>
    <w:rsid w:val="00B54539"/>
    <w:rsid w:val="00B54BD6"/>
    <w:rsid w:val="00B6019B"/>
    <w:rsid w:val="00B61F32"/>
    <w:rsid w:val="00B636AA"/>
    <w:rsid w:val="00B636AB"/>
    <w:rsid w:val="00B7055D"/>
    <w:rsid w:val="00B744A7"/>
    <w:rsid w:val="00B74968"/>
    <w:rsid w:val="00B76636"/>
    <w:rsid w:val="00B7665F"/>
    <w:rsid w:val="00B77939"/>
    <w:rsid w:val="00B857BE"/>
    <w:rsid w:val="00B93720"/>
    <w:rsid w:val="00B95AFA"/>
    <w:rsid w:val="00BA2B81"/>
    <w:rsid w:val="00BA38EA"/>
    <w:rsid w:val="00BA633C"/>
    <w:rsid w:val="00BA729A"/>
    <w:rsid w:val="00BB1171"/>
    <w:rsid w:val="00BB278D"/>
    <w:rsid w:val="00BB35EA"/>
    <w:rsid w:val="00BB61BB"/>
    <w:rsid w:val="00BB7754"/>
    <w:rsid w:val="00BB7E60"/>
    <w:rsid w:val="00BC1E9E"/>
    <w:rsid w:val="00BC4F41"/>
    <w:rsid w:val="00BD3852"/>
    <w:rsid w:val="00BD3CE1"/>
    <w:rsid w:val="00BE2E89"/>
    <w:rsid w:val="00BE35C1"/>
    <w:rsid w:val="00BE37FA"/>
    <w:rsid w:val="00BF09C6"/>
    <w:rsid w:val="00BF2875"/>
    <w:rsid w:val="00BF31F8"/>
    <w:rsid w:val="00BF493B"/>
    <w:rsid w:val="00BF4D17"/>
    <w:rsid w:val="00BF6205"/>
    <w:rsid w:val="00C03A1B"/>
    <w:rsid w:val="00C048A9"/>
    <w:rsid w:val="00C05321"/>
    <w:rsid w:val="00C05673"/>
    <w:rsid w:val="00C12F9D"/>
    <w:rsid w:val="00C15B3F"/>
    <w:rsid w:val="00C15E1E"/>
    <w:rsid w:val="00C15FEA"/>
    <w:rsid w:val="00C17894"/>
    <w:rsid w:val="00C21201"/>
    <w:rsid w:val="00C243E6"/>
    <w:rsid w:val="00C24D2C"/>
    <w:rsid w:val="00C260AE"/>
    <w:rsid w:val="00C31F37"/>
    <w:rsid w:val="00C31F43"/>
    <w:rsid w:val="00C40CE9"/>
    <w:rsid w:val="00C41260"/>
    <w:rsid w:val="00C4528C"/>
    <w:rsid w:val="00C50C88"/>
    <w:rsid w:val="00C52CFA"/>
    <w:rsid w:val="00C6355E"/>
    <w:rsid w:val="00C658F8"/>
    <w:rsid w:val="00C661EF"/>
    <w:rsid w:val="00C67F57"/>
    <w:rsid w:val="00C700CB"/>
    <w:rsid w:val="00C71726"/>
    <w:rsid w:val="00C72A48"/>
    <w:rsid w:val="00C80186"/>
    <w:rsid w:val="00C82D28"/>
    <w:rsid w:val="00C83275"/>
    <w:rsid w:val="00C85EA1"/>
    <w:rsid w:val="00C8759F"/>
    <w:rsid w:val="00C91987"/>
    <w:rsid w:val="00C92DD6"/>
    <w:rsid w:val="00C9476D"/>
    <w:rsid w:val="00C95164"/>
    <w:rsid w:val="00C96A04"/>
    <w:rsid w:val="00CA3E41"/>
    <w:rsid w:val="00CA6019"/>
    <w:rsid w:val="00CA643D"/>
    <w:rsid w:val="00CA6ECA"/>
    <w:rsid w:val="00CB0B64"/>
    <w:rsid w:val="00CB36A3"/>
    <w:rsid w:val="00CB4508"/>
    <w:rsid w:val="00CC16A4"/>
    <w:rsid w:val="00CC3689"/>
    <w:rsid w:val="00CC3CD0"/>
    <w:rsid w:val="00CC5E13"/>
    <w:rsid w:val="00CC7380"/>
    <w:rsid w:val="00CD21DF"/>
    <w:rsid w:val="00CD3C23"/>
    <w:rsid w:val="00CD6BA0"/>
    <w:rsid w:val="00CE1B61"/>
    <w:rsid w:val="00CE27FD"/>
    <w:rsid w:val="00CE2BAB"/>
    <w:rsid w:val="00CE3DEA"/>
    <w:rsid w:val="00CE58CB"/>
    <w:rsid w:val="00CE5969"/>
    <w:rsid w:val="00CF2048"/>
    <w:rsid w:val="00CF6362"/>
    <w:rsid w:val="00D0163B"/>
    <w:rsid w:val="00D01D80"/>
    <w:rsid w:val="00D0456B"/>
    <w:rsid w:val="00D0605D"/>
    <w:rsid w:val="00D102DC"/>
    <w:rsid w:val="00D10B49"/>
    <w:rsid w:val="00D22225"/>
    <w:rsid w:val="00D25780"/>
    <w:rsid w:val="00D31E31"/>
    <w:rsid w:val="00D35514"/>
    <w:rsid w:val="00D40528"/>
    <w:rsid w:val="00D40A6D"/>
    <w:rsid w:val="00D4291C"/>
    <w:rsid w:val="00D43543"/>
    <w:rsid w:val="00D435A2"/>
    <w:rsid w:val="00D51035"/>
    <w:rsid w:val="00D520E6"/>
    <w:rsid w:val="00D55B2D"/>
    <w:rsid w:val="00D572D4"/>
    <w:rsid w:val="00D60FEA"/>
    <w:rsid w:val="00D7053E"/>
    <w:rsid w:val="00D7369C"/>
    <w:rsid w:val="00D7494A"/>
    <w:rsid w:val="00D77A36"/>
    <w:rsid w:val="00D834D8"/>
    <w:rsid w:val="00D869F5"/>
    <w:rsid w:val="00D90521"/>
    <w:rsid w:val="00D93D4E"/>
    <w:rsid w:val="00D9540E"/>
    <w:rsid w:val="00DA1095"/>
    <w:rsid w:val="00DA28C3"/>
    <w:rsid w:val="00DA3841"/>
    <w:rsid w:val="00DA5408"/>
    <w:rsid w:val="00DA5BB3"/>
    <w:rsid w:val="00DB083D"/>
    <w:rsid w:val="00DB18D8"/>
    <w:rsid w:val="00DB522B"/>
    <w:rsid w:val="00DB5886"/>
    <w:rsid w:val="00DB6790"/>
    <w:rsid w:val="00DB6C90"/>
    <w:rsid w:val="00DC0AA5"/>
    <w:rsid w:val="00DC29BD"/>
    <w:rsid w:val="00DC68B2"/>
    <w:rsid w:val="00DD3C7B"/>
    <w:rsid w:val="00DE07A3"/>
    <w:rsid w:val="00DE0D12"/>
    <w:rsid w:val="00DE27D4"/>
    <w:rsid w:val="00DE403B"/>
    <w:rsid w:val="00DE4F51"/>
    <w:rsid w:val="00DE7EE2"/>
    <w:rsid w:val="00DF02EB"/>
    <w:rsid w:val="00DF1C56"/>
    <w:rsid w:val="00DF1E27"/>
    <w:rsid w:val="00DF6676"/>
    <w:rsid w:val="00DF6AA9"/>
    <w:rsid w:val="00E13C0D"/>
    <w:rsid w:val="00E149E6"/>
    <w:rsid w:val="00E14BBF"/>
    <w:rsid w:val="00E212EC"/>
    <w:rsid w:val="00E21B43"/>
    <w:rsid w:val="00E26068"/>
    <w:rsid w:val="00E26941"/>
    <w:rsid w:val="00E326E1"/>
    <w:rsid w:val="00E32FD3"/>
    <w:rsid w:val="00E34C09"/>
    <w:rsid w:val="00E36182"/>
    <w:rsid w:val="00E362DE"/>
    <w:rsid w:val="00E444E0"/>
    <w:rsid w:val="00E45930"/>
    <w:rsid w:val="00E50F5F"/>
    <w:rsid w:val="00E523FF"/>
    <w:rsid w:val="00E54A0B"/>
    <w:rsid w:val="00E55DB9"/>
    <w:rsid w:val="00E61116"/>
    <w:rsid w:val="00E63958"/>
    <w:rsid w:val="00E654A9"/>
    <w:rsid w:val="00E7491D"/>
    <w:rsid w:val="00E85A2C"/>
    <w:rsid w:val="00E861A4"/>
    <w:rsid w:val="00E86456"/>
    <w:rsid w:val="00E87BD4"/>
    <w:rsid w:val="00E904AF"/>
    <w:rsid w:val="00E91805"/>
    <w:rsid w:val="00E92CCD"/>
    <w:rsid w:val="00E93E64"/>
    <w:rsid w:val="00E96FA6"/>
    <w:rsid w:val="00E975E6"/>
    <w:rsid w:val="00EA25FF"/>
    <w:rsid w:val="00EA4B51"/>
    <w:rsid w:val="00EB1197"/>
    <w:rsid w:val="00EB11A8"/>
    <w:rsid w:val="00EB3FC5"/>
    <w:rsid w:val="00EC3A0E"/>
    <w:rsid w:val="00EC5055"/>
    <w:rsid w:val="00EC61A0"/>
    <w:rsid w:val="00EC63F4"/>
    <w:rsid w:val="00EC6C07"/>
    <w:rsid w:val="00ED0B4A"/>
    <w:rsid w:val="00ED19E3"/>
    <w:rsid w:val="00EE0892"/>
    <w:rsid w:val="00EE0CDC"/>
    <w:rsid w:val="00EE1732"/>
    <w:rsid w:val="00EE280C"/>
    <w:rsid w:val="00EE3F50"/>
    <w:rsid w:val="00EE4485"/>
    <w:rsid w:val="00EE5984"/>
    <w:rsid w:val="00EE77D9"/>
    <w:rsid w:val="00EE7FB9"/>
    <w:rsid w:val="00EF1BDB"/>
    <w:rsid w:val="00EF1C56"/>
    <w:rsid w:val="00EF584E"/>
    <w:rsid w:val="00EF6E7B"/>
    <w:rsid w:val="00F06017"/>
    <w:rsid w:val="00F07965"/>
    <w:rsid w:val="00F1016B"/>
    <w:rsid w:val="00F1062C"/>
    <w:rsid w:val="00F106E0"/>
    <w:rsid w:val="00F13B5E"/>
    <w:rsid w:val="00F1786B"/>
    <w:rsid w:val="00F2365C"/>
    <w:rsid w:val="00F26B1B"/>
    <w:rsid w:val="00F31E63"/>
    <w:rsid w:val="00F33289"/>
    <w:rsid w:val="00F36118"/>
    <w:rsid w:val="00F4087A"/>
    <w:rsid w:val="00F413FD"/>
    <w:rsid w:val="00F43063"/>
    <w:rsid w:val="00F431A5"/>
    <w:rsid w:val="00F477D4"/>
    <w:rsid w:val="00F47C53"/>
    <w:rsid w:val="00F745F5"/>
    <w:rsid w:val="00F93955"/>
    <w:rsid w:val="00F97432"/>
    <w:rsid w:val="00FA43C5"/>
    <w:rsid w:val="00FA7594"/>
    <w:rsid w:val="00FA79B1"/>
    <w:rsid w:val="00FB792C"/>
    <w:rsid w:val="00FC0BED"/>
    <w:rsid w:val="00FC121F"/>
    <w:rsid w:val="00FC12C5"/>
    <w:rsid w:val="00FC1F53"/>
    <w:rsid w:val="00FC5B90"/>
    <w:rsid w:val="00FC5C67"/>
    <w:rsid w:val="00FC5EB2"/>
    <w:rsid w:val="00FC62A2"/>
    <w:rsid w:val="00FC62ED"/>
    <w:rsid w:val="00FD1ACC"/>
    <w:rsid w:val="00FD6FED"/>
    <w:rsid w:val="00FE0AA4"/>
    <w:rsid w:val="00FE209B"/>
    <w:rsid w:val="00FE3527"/>
    <w:rsid w:val="00FE782A"/>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BEBAA5"/>
  <w15:docId w15:val="{27D06E5E-426C-2746-8BBF-22557194EE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table"/>
    <w:qFormat/>
    <w:rsid w:val="008F5C89"/>
    <w:pPr>
      <w:suppressAutoHyphens w:val="0"/>
    </w:pPr>
    <w:rPr>
      <w:rFonts w:ascii="Times New Roman" w:eastAsia="Times New Roman" w:hAnsi="Times New Roman" w:cs="Times New Roman"/>
    </w:rPr>
  </w:style>
  <w:style w:type="paragraph" w:styleId="Heading1">
    <w:name w:val="heading 1"/>
    <w:basedOn w:val="Normal"/>
    <w:next w:val="Normal"/>
    <w:link w:val="Heading1Char"/>
    <w:uiPriority w:val="9"/>
    <w:qFormat/>
    <w:rsid w:val="008666E0"/>
    <w:pPr>
      <w:keepNext/>
      <w:keepLines/>
      <w:widowControl w:val="0"/>
      <w:suppressLineNumbers/>
      <w:suppressAutoHyphens/>
      <w:spacing w:before="240"/>
      <w:outlineLvl w:val="0"/>
    </w:pPr>
    <w:rPr>
      <w:rFonts w:eastAsiaTheme="majorEastAsia" w:cstheme="majorBidi"/>
      <w:color w:val="000000" w:themeColor="text1"/>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8666E0"/>
    <w:rPr>
      <w:rFonts w:ascii="Liberation Serif" w:eastAsiaTheme="majorEastAsia" w:hAnsi="Liberation Serif" w:cstheme="majorBidi"/>
      <w:color w:val="000000" w:themeColor="text1"/>
      <w:sz w:val="32"/>
      <w:szCs w:val="32"/>
    </w:rPr>
  </w:style>
  <w:style w:type="character" w:customStyle="1" w:styleId="BalloonTextChar">
    <w:name w:val="Balloon Text Char"/>
    <w:basedOn w:val="DefaultParagraphFont"/>
    <w:link w:val="BalloonText"/>
    <w:uiPriority w:val="99"/>
    <w:semiHidden/>
    <w:qFormat/>
    <w:rsid w:val="00B12D8C"/>
    <w:rPr>
      <w:rFonts w:ascii="Times New Roman" w:hAnsi="Times New Roman" w:cs="Times New Roman"/>
      <w:sz w:val="18"/>
      <w:szCs w:val="18"/>
    </w:rPr>
  </w:style>
  <w:style w:type="paragraph" w:styleId="BalloonText">
    <w:name w:val="Balloon Text"/>
    <w:basedOn w:val="Normal"/>
    <w:link w:val="BalloonTextChar"/>
    <w:uiPriority w:val="99"/>
    <w:semiHidden/>
    <w:unhideWhenUsed/>
    <w:qFormat/>
    <w:rsid w:val="00B12D8C"/>
    <w:pPr>
      <w:suppressAutoHyphens/>
    </w:pPr>
    <w:rPr>
      <w:rFonts w:eastAsiaTheme="minorHAnsi"/>
      <w:sz w:val="18"/>
      <w:szCs w:val="18"/>
    </w:rPr>
  </w:style>
  <w:style w:type="character" w:styleId="Hyperlink">
    <w:name w:val="Hyperlink"/>
    <w:basedOn w:val="DefaultParagraphFont"/>
    <w:uiPriority w:val="99"/>
    <w:unhideWhenUsed/>
    <w:rsid w:val="00A424F5"/>
    <w:rPr>
      <w:color w:val="0000FF"/>
      <w:u w:val="single"/>
    </w:rPr>
  </w:style>
  <w:style w:type="character" w:styleId="CommentReference">
    <w:name w:val="annotation reference"/>
    <w:basedOn w:val="DefaultParagraphFont"/>
    <w:uiPriority w:val="99"/>
    <w:semiHidden/>
    <w:unhideWhenUsed/>
    <w:qFormat/>
    <w:rsid w:val="00C703F2"/>
    <w:rPr>
      <w:sz w:val="16"/>
      <w:szCs w:val="16"/>
    </w:rPr>
  </w:style>
  <w:style w:type="character" w:customStyle="1" w:styleId="CommentTextChar">
    <w:name w:val="Comment Text Char"/>
    <w:basedOn w:val="DefaultParagraphFont"/>
    <w:link w:val="CommentText"/>
    <w:uiPriority w:val="99"/>
    <w:semiHidden/>
    <w:qFormat/>
    <w:rsid w:val="00C703F2"/>
    <w:rPr>
      <w:sz w:val="20"/>
      <w:szCs w:val="20"/>
    </w:rPr>
  </w:style>
  <w:style w:type="paragraph" w:styleId="CommentText">
    <w:name w:val="annotation text"/>
    <w:basedOn w:val="Normal"/>
    <w:link w:val="CommentTextChar"/>
    <w:uiPriority w:val="99"/>
    <w:semiHidden/>
    <w:unhideWhenUsed/>
    <w:qFormat/>
    <w:rsid w:val="00C703F2"/>
    <w:pPr>
      <w:keepNext/>
      <w:keepLines/>
      <w:widowControl w:val="0"/>
      <w:suppressLineNumbers/>
      <w:suppressAutoHyphens/>
    </w:pPr>
    <w:rPr>
      <w:rFonts w:asciiTheme="minorHAnsi" w:eastAsiaTheme="minorHAnsi" w:hAnsiTheme="minorHAnsi" w:cstheme="minorBidi"/>
      <w:sz w:val="20"/>
      <w:szCs w:val="20"/>
    </w:rPr>
  </w:style>
  <w:style w:type="character" w:customStyle="1" w:styleId="CommentSubjectChar">
    <w:name w:val="Comment Subject Char"/>
    <w:basedOn w:val="CommentTextChar"/>
    <w:link w:val="CommentSubject"/>
    <w:uiPriority w:val="99"/>
    <w:semiHidden/>
    <w:qFormat/>
    <w:rsid w:val="00C703F2"/>
    <w:rPr>
      <w:b/>
      <w:bCs/>
      <w:sz w:val="20"/>
      <w:szCs w:val="20"/>
    </w:rPr>
  </w:style>
  <w:style w:type="paragraph" w:styleId="CommentSubject">
    <w:name w:val="annotation subject"/>
    <w:basedOn w:val="CommentText"/>
    <w:next w:val="CommentText"/>
    <w:link w:val="CommentSubjectChar"/>
    <w:uiPriority w:val="99"/>
    <w:semiHidden/>
    <w:unhideWhenUsed/>
    <w:qFormat/>
    <w:rsid w:val="00C703F2"/>
    <w:rPr>
      <w:b/>
      <w:bCs/>
    </w:rPr>
  </w:style>
  <w:style w:type="character" w:customStyle="1" w:styleId="TitleChar">
    <w:name w:val="Title Char"/>
    <w:basedOn w:val="DefaultParagraphFont"/>
    <w:link w:val="Title"/>
    <w:uiPriority w:val="10"/>
    <w:qFormat/>
    <w:rsid w:val="00414FBB"/>
    <w:rPr>
      <w:rFonts w:ascii="Liberation Sans" w:eastAsiaTheme="majorEastAsia" w:hAnsi="Liberation Sans" w:cstheme="majorBidi"/>
      <w:b/>
      <w:spacing w:val="-10"/>
      <w:kern w:val="2"/>
      <w:sz w:val="28"/>
      <w:szCs w:val="56"/>
    </w:rPr>
  </w:style>
  <w:style w:type="paragraph" w:styleId="Title">
    <w:name w:val="Title"/>
    <w:basedOn w:val="Normal"/>
    <w:next w:val="Normal"/>
    <w:link w:val="TitleChar"/>
    <w:uiPriority w:val="10"/>
    <w:qFormat/>
    <w:rsid w:val="00414FBB"/>
    <w:pPr>
      <w:keepNext/>
      <w:keepLines/>
      <w:widowControl w:val="0"/>
      <w:suppressLineNumbers/>
      <w:suppressAutoHyphens/>
      <w:spacing w:after="240"/>
      <w:jc w:val="center"/>
    </w:pPr>
    <w:rPr>
      <w:rFonts w:ascii="Liberation Sans" w:eastAsiaTheme="majorEastAsia" w:hAnsi="Liberation Sans" w:cstheme="majorBidi"/>
      <w:b/>
      <w:spacing w:val="-10"/>
      <w:kern w:val="2"/>
      <w:sz w:val="28"/>
      <w:szCs w:val="56"/>
    </w:rPr>
  </w:style>
  <w:style w:type="character" w:customStyle="1" w:styleId="SubtitleChar">
    <w:name w:val="Subtitle Char"/>
    <w:basedOn w:val="DefaultParagraphFont"/>
    <w:link w:val="Subtitle"/>
    <w:uiPriority w:val="11"/>
    <w:qFormat/>
    <w:rsid w:val="00AE6319"/>
    <w:rPr>
      <w:rFonts w:eastAsiaTheme="minorEastAsia"/>
      <w:color w:val="5A5A5A" w:themeColor="text1" w:themeTint="A5"/>
      <w:spacing w:val="15"/>
      <w:sz w:val="22"/>
      <w:szCs w:val="22"/>
    </w:rPr>
  </w:style>
  <w:style w:type="paragraph" w:styleId="Subtitle">
    <w:name w:val="Subtitle"/>
    <w:basedOn w:val="Normal"/>
    <w:next w:val="Normal"/>
    <w:link w:val="SubtitleChar"/>
    <w:uiPriority w:val="11"/>
    <w:qFormat/>
    <w:rsid w:val="00AE6319"/>
    <w:pPr>
      <w:keepNext/>
      <w:keepLines/>
      <w:widowControl w:val="0"/>
      <w:suppressLineNumbers/>
      <w:suppressAutoHyphens/>
      <w:spacing w:after="160"/>
    </w:pPr>
    <w:rPr>
      <w:rFonts w:asciiTheme="minorHAnsi" w:eastAsiaTheme="minorEastAsia" w:hAnsiTheme="minorHAnsi" w:cstheme="minorBidi"/>
      <w:color w:val="5A5A5A" w:themeColor="text1" w:themeTint="A5"/>
      <w:spacing w:val="15"/>
      <w:sz w:val="22"/>
      <w:szCs w:val="22"/>
    </w:rPr>
  </w:style>
  <w:style w:type="character" w:customStyle="1" w:styleId="UnresolvedMention1">
    <w:name w:val="Unresolved Mention1"/>
    <w:basedOn w:val="DefaultParagraphFont"/>
    <w:uiPriority w:val="99"/>
    <w:semiHidden/>
    <w:unhideWhenUsed/>
    <w:qFormat/>
    <w:rsid w:val="00F915EE"/>
    <w:rPr>
      <w:color w:val="605E5C"/>
      <w:shd w:val="clear" w:color="auto" w:fill="E1DFDD"/>
    </w:rPr>
  </w:style>
  <w:style w:type="character" w:styleId="FollowedHyperlink">
    <w:name w:val="FollowedHyperlink"/>
    <w:basedOn w:val="DefaultParagraphFont"/>
    <w:uiPriority w:val="99"/>
    <w:semiHidden/>
    <w:unhideWhenUsed/>
    <w:rsid w:val="004C41F5"/>
    <w:rPr>
      <w:color w:val="954F72" w:themeColor="followedHyperlink"/>
      <w:u w:val="single"/>
    </w:rPr>
  </w:style>
  <w:style w:type="paragraph" w:customStyle="1" w:styleId="HeadingThesis">
    <w:name w:val="Heading_Thesis"/>
    <w:basedOn w:val="Normal"/>
    <w:next w:val="BodyThesis"/>
    <w:qFormat/>
    <w:rsid w:val="005F761B"/>
    <w:pPr>
      <w:keepNext/>
      <w:suppressLineNumbers/>
      <w:suppressAutoHyphens/>
      <w:spacing w:before="240" w:after="120" w:line="480" w:lineRule="auto"/>
      <w:jc w:val="center"/>
    </w:pPr>
    <w:rPr>
      <w:rFonts w:eastAsia="Noto Sans CJK SC" w:cs="Lohit Devanagari"/>
      <w:b/>
      <w:sz w:val="28"/>
      <w:szCs w:val="28"/>
    </w:rPr>
  </w:style>
  <w:style w:type="paragraph" w:customStyle="1" w:styleId="BodyThesis">
    <w:name w:val="Body Thesis"/>
    <w:qFormat/>
    <w:rsid w:val="00B23C2A"/>
    <w:pPr>
      <w:spacing w:line="480" w:lineRule="auto"/>
      <w:ind w:firstLine="346"/>
      <w:jc w:val="both"/>
    </w:pPr>
    <w:rPr>
      <w:rFonts w:ascii="Liberation Serif" w:hAnsi="Liberation Serif" w:cs="Times New Roman"/>
    </w:rPr>
  </w:style>
  <w:style w:type="paragraph" w:styleId="List">
    <w:name w:val="List"/>
    <w:basedOn w:val="BodyThesis"/>
    <w:rPr>
      <w:rFonts w:cs="Lohit Devanagari"/>
    </w:rPr>
  </w:style>
  <w:style w:type="paragraph" w:styleId="Caption">
    <w:name w:val="caption"/>
    <w:basedOn w:val="Normal"/>
    <w:qFormat/>
    <w:rsid w:val="00F31E63"/>
    <w:pPr>
      <w:keepNext/>
      <w:keepLines/>
      <w:widowControl w:val="0"/>
      <w:suppressLineNumbers/>
      <w:suppressAutoHyphens/>
      <w:spacing w:after="240"/>
      <w:jc w:val="both"/>
    </w:pPr>
    <w:rPr>
      <w:rFonts w:eastAsiaTheme="minorHAnsi" w:cs="Lohit Devanagari"/>
      <w:iCs/>
    </w:rPr>
  </w:style>
  <w:style w:type="paragraph" w:customStyle="1" w:styleId="Index">
    <w:name w:val="Index"/>
    <w:basedOn w:val="Normal"/>
    <w:qFormat/>
    <w:pPr>
      <w:keepNext/>
      <w:keepLines/>
      <w:widowControl w:val="0"/>
      <w:suppressLineNumbers/>
      <w:suppressAutoHyphens/>
    </w:pPr>
    <w:rPr>
      <w:rFonts w:asciiTheme="minorHAnsi" w:eastAsiaTheme="minorHAnsi" w:hAnsiTheme="minorHAnsi" w:cs="Lohit Devanagari"/>
    </w:rPr>
  </w:style>
  <w:style w:type="paragraph" w:customStyle="1" w:styleId="Authors">
    <w:name w:val="Authors"/>
    <w:basedOn w:val="Subtitle"/>
    <w:qFormat/>
    <w:rsid w:val="006760B9"/>
    <w:pPr>
      <w:spacing w:after="240"/>
      <w:jc w:val="center"/>
    </w:pPr>
    <w:rPr>
      <w:rFonts w:ascii="Liberation Serif" w:hAnsi="Liberation Serif"/>
      <w:color w:val="000000" w:themeColor="text1"/>
      <w:sz w:val="24"/>
    </w:rPr>
  </w:style>
  <w:style w:type="paragraph" w:customStyle="1" w:styleId="references">
    <w:name w:val="references"/>
    <w:basedOn w:val="Normal"/>
    <w:qFormat/>
    <w:rsid w:val="003431D0"/>
    <w:pPr>
      <w:keepNext/>
      <w:keepLines/>
      <w:widowControl w:val="0"/>
      <w:suppressAutoHyphens/>
      <w:ind w:left="346" w:hanging="346"/>
      <w:jc w:val="both"/>
    </w:pPr>
    <w:rPr>
      <w:color w:val="000000"/>
    </w:rPr>
  </w:style>
  <w:style w:type="paragraph" w:styleId="Revision">
    <w:name w:val="Revision"/>
    <w:uiPriority w:val="99"/>
    <w:semiHidden/>
    <w:qFormat/>
    <w:rsid w:val="00A865A7"/>
  </w:style>
  <w:style w:type="paragraph" w:styleId="NormalWeb">
    <w:name w:val="Normal (Web)"/>
    <w:basedOn w:val="Normal"/>
    <w:uiPriority w:val="99"/>
    <w:semiHidden/>
    <w:unhideWhenUsed/>
    <w:qFormat/>
    <w:rsid w:val="0016792D"/>
    <w:pPr>
      <w:spacing w:beforeAutospacing="1" w:afterAutospacing="1"/>
    </w:pPr>
  </w:style>
  <w:style w:type="character" w:customStyle="1" w:styleId="UnresolvedMention2">
    <w:name w:val="Unresolved Mention2"/>
    <w:basedOn w:val="DefaultParagraphFont"/>
    <w:uiPriority w:val="99"/>
    <w:semiHidden/>
    <w:unhideWhenUsed/>
    <w:rsid w:val="00795E42"/>
    <w:rPr>
      <w:color w:val="605E5C"/>
      <w:shd w:val="clear" w:color="auto" w:fill="E1DFDD"/>
    </w:rPr>
  </w:style>
  <w:style w:type="character" w:styleId="LineNumber">
    <w:name w:val="line number"/>
    <w:basedOn w:val="DefaultParagraphFont"/>
    <w:uiPriority w:val="99"/>
    <w:semiHidden/>
    <w:unhideWhenUsed/>
    <w:rsid w:val="005D3689"/>
  </w:style>
  <w:style w:type="character" w:styleId="PlaceholderText">
    <w:name w:val="Placeholder Text"/>
    <w:basedOn w:val="DefaultParagraphFont"/>
    <w:uiPriority w:val="99"/>
    <w:semiHidden/>
    <w:rsid w:val="00882A63"/>
    <w:rPr>
      <w:color w:val="808080"/>
    </w:rPr>
  </w:style>
  <w:style w:type="table" w:styleId="TableGrid">
    <w:name w:val="Table Grid"/>
    <w:basedOn w:val="TableNormal"/>
    <w:uiPriority w:val="39"/>
    <w:rsid w:val="00882A6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357B2"/>
    <w:pPr>
      <w:ind w:left="720"/>
    </w:pPr>
  </w:style>
  <w:style w:type="paragraph" w:customStyle="1" w:styleId="BodyThesisafterfigure">
    <w:name w:val="Body_Thesis_after_figure"/>
    <w:basedOn w:val="BodyThesis"/>
    <w:qFormat/>
    <w:rsid w:val="00882A63"/>
    <w:pPr>
      <w:ind w:firstLine="0"/>
    </w:pPr>
  </w:style>
  <w:style w:type="paragraph" w:customStyle="1" w:styleId="subheadingthesis">
    <w:name w:val="subheading_thesis"/>
    <w:basedOn w:val="HeadingThesis"/>
    <w:qFormat/>
    <w:rsid w:val="007A4389"/>
    <w:pPr>
      <w:spacing w:before="480" w:after="0" w:line="240" w:lineRule="auto"/>
      <w:jc w:val="left"/>
    </w:pPr>
    <w:rPr>
      <w:b w:val="0"/>
      <w:i/>
      <w:sz w:val="24"/>
    </w:rPr>
  </w:style>
  <w:style w:type="paragraph" w:customStyle="1" w:styleId="Subheaderthesis">
    <w:name w:val="Sub_header_thesis"/>
    <w:basedOn w:val="HeadingThesis"/>
    <w:qFormat/>
    <w:rsid w:val="00531F4A"/>
  </w:style>
  <w:style w:type="paragraph" w:styleId="Footer">
    <w:name w:val="footer"/>
    <w:basedOn w:val="Normal"/>
    <w:link w:val="FooterChar"/>
    <w:uiPriority w:val="99"/>
    <w:unhideWhenUsed/>
    <w:rsid w:val="00CE58CB"/>
    <w:pPr>
      <w:keepNext/>
      <w:keepLines/>
      <w:widowControl w:val="0"/>
      <w:suppressLineNumbers/>
      <w:tabs>
        <w:tab w:val="center" w:pos="4680"/>
        <w:tab w:val="right" w:pos="9360"/>
      </w:tabs>
    </w:pPr>
  </w:style>
  <w:style w:type="character" w:customStyle="1" w:styleId="FooterChar">
    <w:name w:val="Footer Char"/>
    <w:basedOn w:val="DefaultParagraphFont"/>
    <w:link w:val="Footer"/>
    <w:uiPriority w:val="99"/>
    <w:rsid w:val="00CE58CB"/>
    <w:rPr>
      <w:rFonts w:ascii="Times New Roman" w:eastAsia="Times New Roman" w:hAnsi="Times New Roman" w:cs="Times New Roman"/>
    </w:rPr>
  </w:style>
  <w:style w:type="character" w:styleId="PageNumber">
    <w:name w:val="page number"/>
    <w:basedOn w:val="DefaultParagraphFont"/>
    <w:uiPriority w:val="99"/>
    <w:semiHidden/>
    <w:unhideWhenUsed/>
    <w:rsid w:val="00CE58CB"/>
  </w:style>
  <w:style w:type="paragraph" w:styleId="Header">
    <w:name w:val="header"/>
    <w:basedOn w:val="Normal"/>
    <w:link w:val="HeaderChar"/>
    <w:uiPriority w:val="99"/>
    <w:unhideWhenUsed/>
    <w:rsid w:val="00CE58CB"/>
    <w:pPr>
      <w:keepNext/>
      <w:keepLines/>
      <w:widowControl w:val="0"/>
      <w:suppressLineNumbers/>
      <w:tabs>
        <w:tab w:val="center" w:pos="4680"/>
        <w:tab w:val="right" w:pos="9360"/>
      </w:tabs>
    </w:pPr>
  </w:style>
  <w:style w:type="character" w:customStyle="1" w:styleId="HeaderChar">
    <w:name w:val="Header Char"/>
    <w:basedOn w:val="DefaultParagraphFont"/>
    <w:link w:val="Header"/>
    <w:uiPriority w:val="99"/>
    <w:rsid w:val="00CE58CB"/>
    <w:rPr>
      <w:rFonts w:ascii="Times New Roman" w:eastAsia="Times New Roman" w:hAnsi="Times New Roman" w:cs="Times New Roman"/>
    </w:rPr>
  </w:style>
  <w:style w:type="paragraph" w:customStyle="1" w:styleId="Table">
    <w:name w:val="Table"/>
    <w:basedOn w:val="BodyThesis"/>
    <w:next w:val="Normal"/>
    <w:qFormat/>
    <w:rsid w:val="00B23C2A"/>
    <w:pPr>
      <w:pageBreakBefore/>
      <w:widowControl w:val="0"/>
      <w:spacing w:line="240" w:lineRule="auto"/>
      <w:ind w:firstLine="0"/>
    </w:pPr>
    <w:rPr>
      <w:sz w:val="20"/>
      <w:szCs w:val="18"/>
    </w:rPr>
  </w:style>
  <w:style w:type="paragraph" w:customStyle="1" w:styleId="Tablecaption">
    <w:name w:val="Tablecaption"/>
    <w:basedOn w:val="BodyThesis"/>
    <w:qFormat/>
    <w:rsid w:val="00B23C2A"/>
    <w:pPr>
      <w:keepNext/>
      <w:keepLines/>
      <w:widowControl w:val="0"/>
      <w:spacing w:line="240" w:lineRule="auto"/>
      <w:ind w:firstLine="0"/>
    </w:pPr>
  </w:style>
  <w:style w:type="paragraph" w:customStyle="1" w:styleId="Figure">
    <w:name w:val="Figure"/>
    <w:basedOn w:val="BodyThesis"/>
    <w:qFormat/>
    <w:rsid w:val="00F31E63"/>
    <w:pPr>
      <w:suppressLineNumbers/>
      <w:spacing w:line="240" w:lineRule="auto"/>
      <w:ind w:firstLine="0"/>
      <w:jc w:val="center"/>
    </w:pPr>
    <w:rPr>
      <w:noProof/>
    </w:rPr>
  </w:style>
  <w:style w:type="table" w:styleId="PlainTable3">
    <w:name w:val="Plain Table 3"/>
    <w:basedOn w:val="TableNormal"/>
    <w:uiPriority w:val="43"/>
    <w:rsid w:val="009D5934"/>
    <w:rPr>
      <w:rFonts w:ascii="Liberation Sans" w:hAnsi="Liberation Sans" w:cs="Calibri (Body CS)"/>
      <w:sz w:val="16"/>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Light">
    <w:name w:val="Grid Table Light"/>
    <w:basedOn w:val="TableNormal"/>
    <w:uiPriority w:val="40"/>
    <w:rsid w:val="00A3531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Styleaftertable">
    <w:name w:val="Body Style after table"/>
    <w:basedOn w:val="BodyThesis"/>
    <w:next w:val="BodyThesis"/>
    <w:qFormat/>
    <w:rsid w:val="00E55DB9"/>
    <w:pPr>
      <w:spacing w:before="240"/>
    </w:pPr>
  </w:style>
  <w:style w:type="table" w:styleId="GridTable3">
    <w:name w:val="Grid Table 3"/>
    <w:basedOn w:val="TableNormal"/>
    <w:uiPriority w:val="48"/>
    <w:rsid w:val="009D593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3">
    <w:name w:val="Grid Table 3 Accent 3"/>
    <w:basedOn w:val="TableNormal"/>
    <w:uiPriority w:val="48"/>
    <w:rsid w:val="009D5934"/>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3-Accent1">
    <w:name w:val="Grid Table 3 Accent 1"/>
    <w:basedOn w:val="TableNormal"/>
    <w:uiPriority w:val="48"/>
    <w:rsid w:val="009D5934"/>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7Colorful">
    <w:name w:val="Grid Table 7 Colorful"/>
    <w:basedOn w:val="TableNormal"/>
    <w:uiPriority w:val="52"/>
    <w:rsid w:val="002E0959"/>
    <w:pPr>
      <w:keepNext/>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coverpage">
    <w:name w:val="coverpage"/>
    <w:basedOn w:val="BodyThesis"/>
    <w:qFormat/>
    <w:rsid w:val="000F7009"/>
    <w:pPr>
      <w:suppressLineNumbers/>
      <w:spacing w:line="240" w:lineRule="auto"/>
      <w:jc w:val="center"/>
    </w:pPr>
    <w:rPr>
      <w:rFonts w:ascii="Times New Roman" w:hAnsi="Times New Roman"/>
    </w:rPr>
  </w:style>
  <w:style w:type="table" w:styleId="GridTable6Colorful">
    <w:name w:val="Grid Table 6 Colorful"/>
    <w:basedOn w:val="TableNormal"/>
    <w:uiPriority w:val="51"/>
    <w:rsid w:val="00316C7E"/>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3">
    <w:name w:val="Unresolved Mention3"/>
    <w:basedOn w:val="DefaultParagraphFont"/>
    <w:uiPriority w:val="99"/>
    <w:semiHidden/>
    <w:unhideWhenUsed/>
    <w:rsid w:val="0068500F"/>
    <w:rPr>
      <w:color w:val="605E5C"/>
      <w:shd w:val="clear" w:color="auto" w:fill="E1DFDD"/>
    </w:rPr>
  </w:style>
  <w:style w:type="paragraph" w:customStyle="1" w:styleId="subsectioni">
    <w:name w:val="sub_section(i)"/>
    <w:basedOn w:val="BodyThesis"/>
    <w:qFormat/>
    <w:rsid w:val="00DF02EB"/>
    <w:pPr>
      <w:numPr>
        <w:numId w:val="7"/>
      </w:numPr>
      <w:spacing w:before="240"/>
    </w:pPr>
    <w:rPr>
      <w:i/>
      <w:iCs/>
    </w:rPr>
  </w:style>
  <w:style w:type="table" w:styleId="GridTable1Light">
    <w:name w:val="Grid Table 1 Light"/>
    <w:basedOn w:val="TableNormal"/>
    <w:uiPriority w:val="46"/>
    <w:rsid w:val="001331E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UnresolvedMention">
    <w:name w:val="Unresolved Mention"/>
    <w:basedOn w:val="DefaultParagraphFont"/>
    <w:uiPriority w:val="99"/>
    <w:semiHidden/>
    <w:unhideWhenUsed/>
    <w:rsid w:val="00277BD6"/>
    <w:rPr>
      <w:color w:val="605E5C"/>
      <w:shd w:val="clear" w:color="auto" w:fill="E1DFDD"/>
    </w:rPr>
  </w:style>
  <w:style w:type="character" w:customStyle="1" w:styleId="UnresolvedMention4">
    <w:name w:val="Unresolved Mention4"/>
    <w:basedOn w:val="DefaultParagraphFont"/>
    <w:uiPriority w:val="99"/>
    <w:semiHidden/>
    <w:unhideWhenUsed/>
    <w:rsid w:val="00662B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33554">
      <w:bodyDiv w:val="1"/>
      <w:marLeft w:val="0"/>
      <w:marRight w:val="0"/>
      <w:marTop w:val="0"/>
      <w:marBottom w:val="0"/>
      <w:divBdr>
        <w:top w:val="none" w:sz="0" w:space="0" w:color="auto"/>
        <w:left w:val="none" w:sz="0" w:space="0" w:color="auto"/>
        <w:bottom w:val="none" w:sz="0" w:space="0" w:color="auto"/>
        <w:right w:val="none" w:sz="0" w:space="0" w:color="auto"/>
      </w:divBdr>
    </w:div>
    <w:div w:id="246891724">
      <w:bodyDiv w:val="1"/>
      <w:marLeft w:val="0"/>
      <w:marRight w:val="0"/>
      <w:marTop w:val="0"/>
      <w:marBottom w:val="0"/>
      <w:divBdr>
        <w:top w:val="none" w:sz="0" w:space="0" w:color="auto"/>
        <w:left w:val="none" w:sz="0" w:space="0" w:color="auto"/>
        <w:bottom w:val="none" w:sz="0" w:space="0" w:color="auto"/>
        <w:right w:val="none" w:sz="0" w:space="0" w:color="auto"/>
      </w:divBdr>
    </w:div>
    <w:div w:id="312178145">
      <w:bodyDiv w:val="1"/>
      <w:marLeft w:val="0"/>
      <w:marRight w:val="0"/>
      <w:marTop w:val="0"/>
      <w:marBottom w:val="0"/>
      <w:divBdr>
        <w:top w:val="none" w:sz="0" w:space="0" w:color="auto"/>
        <w:left w:val="none" w:sz="0" w:space="0" w:color="auto"/>
        <w:bottom w:val="none" w:sz="0" w:space="0" w:color="auto"/>
        <w:right w:val="none" w:sz="0" w:space="0" w:color="auto"/>
      </w:divBdr>
    </w:div>
    <w:div w:id="317734220">
      <w:bodyDiv w:val="1"/>
      <w:marLeft w:val="0"/>
      <w:marRight w:val="0"/>
      <w:marTop w:val="0"/>
      <w:marBottom w:val="0"/>
      <w:divBdr>
        <w:top w:val="none" w:sz="0" w:space="0" w:color="auto"/>
        <w:left w:val="none" w:sz="0" w:space="0" w:color="auto"/>
        <w:bottom w:val="none" w:sz="0" w:space="0" w:color="auto"/>
        <w:right w:val="none" w:sz="0" w:space="0" w:color="auto"/>
      </w:divBdr>
    </w:div>
    <w:div w:id="320933699">
      <w:bodyDiv w:val="1"/>
      <w:marLeft w:val="0"/>
      <w:marRight w:val="0"/>
      <w:marTop w:val="0"/>
      <w:marBottom w:val="0"/>
      <w:divBdr>
        <w:top w:val="none" w:sz="0" w:space="0" w:color="auto"/>
        <w:left w:val="none" w:sz="0" w:space="0" w:color="auto"/>
        <w:bottom w:val="none" w:sz="0" w:space="0" w:color="auto"/>
        <w:right w:val="none" w:sz="0" w:space="0" w:color="auto"/>
      </w:divBdr>
    </w:div>
    <w:div w:id="329211134">
      <w:bodyDiv w:val="1"/>
      <w:marLeft w:val="0"/>
      <w:marRight w:val="0"/>
      <w:marTop w:val="0"/>
      <w:marBottom w:val="0"/>
      <w:divBdr>
        <w:top w:val="none" w:sz="0" w:space="0" w:color="auto"/>
        <w:left w:val="none" w:sz="0" w:space="0" w:color="auto"/>
        <w:bottom w:val="none" w:sz="0" w:space="0" w:color="auto"/>
        <w:right w:val="none" w:sz="0" w:space="0" w:color="auto"/>
      </w:divBdr>
    </w:div>
    <w:div w:id="339813903">
      <w:bodyDiv w:val="1"/>
      <w:marLeft w:val="0"/>
      <w:marRight w:val="0"/>
      <w:marTop w:val="0"/>
      <w:marBottom w:val="0"/>
      <w:divBdr>
        <w:top w:val="none" w:sz="0" w:space="0" w:color="auto"/>
        <w:left w:val="none" w:sz="0" w:space="0" w:color="auto"/>
        <w:bottom w:val="none" w:sz="0" w:space="0" w:color="auto"/>
        <w:right w:val="none" w:sz="0" w:space="0" w:color="auto"/>
      </w:divBdr>
    </w:div>
    <w:div w:id="340787660">
      <w:bodyDiv w:val="1"/>
      <w:marLeft w:val="0"/>
      <w:marRight w:val="0"/>
      <w:marTop w:val="0"/>
      <w:marBottom w:val="0"/>
      <w:divBdr>
        <w:top w:val="none" w:sz="0" w:space="0" w:color="auto"/>
        <w:left w:val="none" w:sz="0" w:space="0" w:color="auto"/>
        <w:bottom w:val="none" w:sz="0" w:space="0" w:color="auto"/>
        <w:right w:val="none" w:sz="0" w:space="0" w:color="auto"/>
      </w:divBdr>
    </w:div>
    <w:div w:id="380979717">
      <w:bodyDiv w:val="1"/>
      <w:marLeft w:val="0"/>
      <w:marRight w:val="0"/>
      <w:marTop w:val="0"/>
      <w:marBottom w:val="0"/>
      <w:divBdr>
        <w:top w:val="none" w:sz="0" w:space="0" w:color="auto"/>
        <w:left w:val="none" w:sz="0" w:space="0" w:color="auto"/>
        <w:bottom w:val="none" w:sz="0" w:space="0" w:color="auto"/>
        <w:right w:val="none" w:sz="0" w:space="0" w:color="auto"/>
      </w:divBdr>
    </w:div>
    <w:div w:id="400297366">
      <w:bodyDiv w:val="1"/>
      <w:marLeft w:val="0"/>
      <w:marRight w:val="0"/>
      <w:marTop w:val="0"/>
      <w:marBottom w:val="0"/>
      <w:divBdr>
        <w:top w:val="none" w:sz="0" w:space="0" w:color="auto"/>
        <w:left w:val="none" w:sz="0" w:space="0" w:color="auto"/>
        <w:bottom w:val="none" w:sz="0" w:space="0" w:color="auto"/>
        <w:right w:val="none" w:sz="0" w:space="0" w:color="auto"/>
      </w:divBdr>
    </w:div>
    <w:div w:id="426930404">
      <w:bodyDiv w:val="1"/>
      <w:marLeft w:val="0"/>
      <w:marRight w:val="0"/>
      <w:marTop w:val="0"/>
      <w:marBottom w:val="0"/>
      <w:divBdr>
        <w:top w:val="none" w:sz="0" w:space="0" w:color="auto"/>
        <w:left w:val="none" w:sz="0" w:space="0" w:color="auto"/>
        <w:bottom w:val="none" w:sz="0" w:space="0" w:color="auto"/>
        <w:right w:val="none" w:sz="0" w:space="0" w:color="auto"/>
      </w:divBdr>
    </w:div>
    <w:div w:id="458645610">
      <w:bodyDiv w:val="1"/>
      <w:marLeft w:val="0"/>
      <w:marRight w:val="0"/>
      <w:marTop w:val="0"/>
      <w:marBottom w:val="0"/>
      <w:divBdr>
        <w:top w:val="none" w:sz="0" w:space="0" w:color="auto"/>
        <w:left w:val="none" w:sz="0" w:space="0" w:color="auto"/>
        <w:bottom w:val="none" w:sz="0" w:space="0" w:color="auto"/>
        <w:right w:val="none" w:sz="0" w:space="0" w:color="auto"/>
      </w:divBdr>
    </w:div>
    <w:div w:id="475681799">
      <w:bodyDiv w:val="1"/>
      <w:marLeft w:val="0"/>
      <w:marRight w:val="0"/>
      <w:marTop w:val="0"/>
      <w:marBottom w:val="0"/>
      <w:divBdr>
        <w:top w:val="none" w:sz="0" w:space="0" w:color="auto"/>
        <w:left w:val="none" w:sz="0" w:space="0" w:color="auto"/>
        <w:bottom w:val="none" w:sz="0" w:space="0" w:color="auto"/>
        <w:right w:val="none" w:sz="0" w:space="0" w:color="auto"/>
      </w:divBdr>
    </w:div>
    <w:div w:id="526678926">
      <w:bodyDiv w:val="1"/>
      <w:marLeft w:val="0"/>
      <w:marRight w:val="0"/>
      <w:marTop w:val="0"/>
      <w:marBottom w:val="0"/>
      <w:divBdr>
        <w:top w:val="none" w:sz="0" w:space="0" w:color="auto"/>
        <w:left w:val="none" w:sz="0" w:space="0" w:color="auto"/>
        <w:bottom w:val="none" w:sz="0" w:space="0" w:color="auto"/>
        <w:right w:val="none" w:sz="0" w:space="0" w:color="auto"/>
      </w:divBdr>
    </w:div>
    <w:div w:id="552471285">
      <w:bodyDiv w:val="1"/>
      <w:marLeft w:val="0"/>
      <w:marRight w:val="0"/>
      <w:marTop w:val="0"/>
      <w:marBottom w:val="0"/>
      <w:divBdr>
        <w:top w:val="none" w:sz="0" w:space="0" w:color="auto"/>
        <w:left w:val="none" w:sz="0" w:space="0" w:color="auto"/>
        <w:bottom w:val="none" w:sz="0" w:space="0" w:color="auto"/>
        <w:right w:val="none" w:sz="0" w:space="0" w:color="auto"/>
      </w:divBdr>
    </w:div>
    <w:div w:id="634603362">
      <w:bodyDiv w:val="1"/>
      <w:marLeft w:val="0"/>
      <w:marRight w:val="0"/>
      <w:marTop w:val="0"/>
      <w:marBottom w:val="0"/>
      <w:divBdr>
        <w:top w:val="none" w:sz="0" w:space="0" w:color="auto"/>
        <w:left w:val="none" w:sz="0" w:space="0" w:color="auto"/>
        <w:bottom w:val="none" w:sz="0" w:space="0" w:color="auto"/>
        <w:right w:val="none" w:sz="0" w:space="0" w:color="auto"/>
      </w:divBdr>
    </w:div>
    <w:div w:id="642194595">
      <w:bodyDiv w:val="1"/>
      <w:marLeft w:val="0"/>
      <w:marRight w:val="0"/>
      <w:marTop w:val="0"/>
      <w:marBottom w:val="0"/>
      <w:divBdr>
        <w:top w:val="none" w:sz="0" w:space="0" w:color="auto"/>
        <w:left w:val="none" w:sz="0" w:space="0" w:color="auto"/>
        <w:bottom w:val="none" w:sz="0" w:space="0" w:color="auto"/>
        <w:right w:val="none" w:sz="0" w:space="0" w:color="auto"/>
      </w:divBdr>
    </w:div>
    <w:div w:id="665665793">
      <w:bodyDiv w:val="1"/>
      <w:marLeft w:val="0"/>
      <w:marRight w:val="0"/>
      <w:marTop w:val="0"/>
      <w:marBottom w:val="0"/>
      <w:divBdr>
        <w:top w:val="none" w:sz="0" w:space="0" w:color="auto"/>
        <w:left w:val="none" w:sz="0" w:space="0" w:color="auto"/>
        <w:bottom w:val="none" w:sz="0" w:space="0" w:color="auto"/>
        <w:right w:val="none" w:sz="0" w:space="0" w:color="auto"/>
      </w:divBdr>
    </w:div>
    <w:div w:id="747583572">
      <w:bodyDiv w:val="1"/>
      <w:marLeft w:val="0"/>
      <w:marRight w:val="0"/>
      <w:marTop w:val="0"/>
      <w:marBottom w:val="0"/>
      <w:divBdr>
        <w:top w:val="none" w:sz="0" w:space="0" w:color="auto"/>
        <w:left w:val="none" w:sz="0" w:space="0" w:color="auto"/>
        <w:bottom w:val="none" w:sz="0" w:space="0" w:color="auto"/>
        <w:right w:val="none" w:sz="0" w:space="0" w:color="auto"/>
      </w:divBdr>
    </w:div>
    <w:div w:id="850024199">
      <w:bodyDiv w:val="1"/>
      <w:marLeft w:val="0"/>
      <w:marRight w:val="0"/>
      <w:marTop w:val="0"/>
      <w:marBottom w:val="0"/>
      <w:divBdr>
        <w:top w:val="none" w:sz="0" w:space="0" w:color="auto"/>
        <w:left w:val="none" w:sz="0" w:space="0" w:color="auto"/>
        <w:bottom w:val="none" w:sz="0" w:space="0" w:color="auto"/>
        <w:right w:val="none" w:sz="0" w:space="0" w:color="auto"/>
      </w:divBdr>
    </w:div>
    <w:div w:id="873269561">
      <w:bodyDiv w:val="1"/>
      <w:marLeft w:val="0"/>
      <w:marRight w:val="0"/>
      <w:marTop w:val="0"/>
      <w:marBottom w:val="0"/>
      <w:divBdr>
        <w:top w:val="none" w:sz="0" w:space="0" w:color="auto"/>
        <w:left w:val="none" w:sz="0" w:space="0" w:color="auto"/>
        <w:bottom w:val="none" w:sz="0" w:space="0" w:color="auto"/>
        <w:right w:val="none" w:sz="0" w:space="0" w:color="auto"/>
      </w:divBdr>
    </w:div>
    <w:div w:id="937564888">
      <w:bodyDiv w:val="1"/>
      <w:marLeft w:val="0"/>
      <w:marRight w:val="0"/>
      <w:marTop w:val="0"/>
      <w:marBottom w:val="0"/>
      <w:divBdr>
        <w:top w:val="none" w:sz="0" w:space="0" w:color="auto"/>
        <w:left w:val="none" w:sz="0" w:space="0" w:color="auto"/>
        <w:bottom w:val="none" w:sz="0" w:space="0" w:color="auto"/>
        <w:right w:val="none" w:sz="0" w:space="0" w:color="auto"/>
      </w:divBdr>
    </w:div>
    <w:div w:id="937786204">
      <w:bodyDiv w:val="1"/>
      <w:marLeft w:val="0"/>
      <w:marRight w:val="0"/>
      <w:marTop w:val="0"/>
      <w:marBottom w:val="0"/>
      <w:divBdr>
        <w:top w:val="none" w:sz="0" w:space="0" w:color="auto"/>
        <w:left w:val="none" w:sz="0" w:space="0" w:color="auto"/>
        <w:bottom w:val="none" w:sz="0" w:space="0" w:color="auto"/>
        <w:right w:val="none" w:sz="0" w:space="0" w:color="auto"/>
      </w:divBdr>
    </w:div>
    <w:div w:id="958954297">
      <w:bodyDiv w:val="1"/>
      <w:marLeft w:val="0"/>
      <w:marRight w:val="0"/>
      <w:marTop w:val="0"/>
      <w:marBottom w:val="0"/>
      <w:divBdr>
        <w:top w:val="none" w:sz="0" w:space="0" w:color="auto"/>
        <w:left w:val="none" w:sz="0" w:space="0" w:color="auto"/>
        <w:bottom w:val="none" w:sz="0" w:space="0" w:color="auto"/>
        <w:right w:val="none" w:sz="0" w:space="0" w:color="auto"/>
      </w:divBdr>
    </w:div>
    <w:div w:id="1008873059">
      <w:bodyDiv w:val="1"/>
      <w:marLeft w:val="0"/>
      <w:marRight w:val="0"/>
      <w:marTop w:val="0"/>
      <w:marBottom w:val="0"/>
      <w:divBdr>
        <w:top w:val="none" w:sz="0" w:space="0" w:color="auto"/>
        <w:left w:val="none" w:sz="0" w:space="0" w:color="auto"/>
        <w:bottom w:val="none" w:sz="0" w:space="0" w:color="auto"/>
        <w:right w:val="none" w:sz="0" w:space="0" w:color="auto"/>
      </w:divBdr>
    </w:div>
    <w:div w:id="1042941688">
      <w:bodyDiv w:val="1"/>
      <w:marLeft w:val="0"/>
      <w:marRight w:val="0"/>
      <w:marTop w:val="0"/>
      <w:marBottom w:val="0"/>
      <w:divBdr>
        <w:top w:val="none" w:sz="0" w:space="0" w:color="auto"/>
        <w:left w:val="none" w:sz="0" w:space="0" w:color="auto"/>
        <w:bottom w:val="none" w:sz="0" w:space="0" w:color="auto"/>
        <w:right w:val="none" w:sz="0" w:space="0" w:color="auto"/>
      </w:divBdr>
    </w:div>
    <w:div w:id="1078288045">
      <w:bodyDiv w:val="1"/>
      <w:marLeft w:val="0"/>
      <w:marRight w:val="0"/>
      <w:marTop w:val="0"/>
      <w:marBottom w:val="0"/>
      <w:divBdr>
        <w:top w:val="none" w:sz="0" w:space="0" w:color="auto"/>
        <w:left w:val="none" w:sz="0" w:space="0" w:color="auto"/>
        <w:bottom w:val="none" w:sz="0" w:space="0" w:color="auto"/>
        <w:right w:val="none" w:sz="0" w:space="0" w:color="auto"/>
      </w:divBdr>
    </w:div>
    <w:div w:id="1098797751">
      <w:bodyDiv w:val="1"/>
      <w:marLeft w:val="0"/>
      <w:marRight w:val="0"/>
      <w:marTop w:val="0"/>
      <w:marBottom w:val="0"/>
      <w:divBdr>
        <w:top w:val="none" w:sz="0" w:space="0" w:color="auto"/>
        <w:left w:val="none" w:sz="0" w:space="0" w:color="auto"/>
        <w:bottom w:val="none" w:sz="0" w:space="0" w:color="auto"/>
        <w:right w:val="none" w:sz="0" w:space="0" w:color="auto"/>
      </w:divBdr>
    </w:div>
    <w:div w:id="1190027376">
      <w:bodyDiv w:val="1"/>
      <w:marLeft w:val="0"/>
      <w:marRight w:val="0"/>
      <w:marTop w:val="0"/>
      <w:marBottom w:val="0"/>
      <w:divBdr>
        <w:top w:val="none" w:sz="0" w:space="0" w:color="auto"/>
        <w:left w:val="none" w:sz="0" w:space="0" w:color="auto"/>
        <w:bottom w:val="none" w:sz="0" w:space="0" w:color="auto"/>
        <w:right w:val="none" w:sz="0" w:space="0" w:color="auto"/>
      </w:divBdr>
    </w:div>
    <w:div w:id="1217350659">
      <w:bodyDiv w:val="1"/>
      <w:marLeft w:val="0"/>
      <w:marRight w:val="0"/>
      <w:marTop w:val="0"/>
      <w:marBottom w:val="0"/>
      <w:divBdr>
        <w:top w:val="none" w:sz="0" w:space="0" w:color="auto"/>
        <w:left w:val="none" w:sz="0" w:space="0" w:color="auto"/>
        <w:bottom w:val="none" w:sz="0" w:space="0" w:color="auto"/>
        <w:right w:val="none" w:sz="0" w:space="0" w:color="auto"/>
      </w:divBdr>
    </w:div>
    <w:div w:id="1229028248">
      <w:bodyDiv w:val="1"/>
      <w:marLeft w:val="0"/>
      <w:marRight w:val="0"/>
      <w:marTop w:val="0"/>
      <w:marBottom w:val="0"/>
      <w:divBdr>
        <w:top w:val="none" w:sz="0" w:space="0" w:color="auto"/>
        <w:left w:val="none" w:sz="0" w:space="0" w:color="auto"/>
        <w:bottom w:val="none" w:sz="0" w:space="0" w:color="auto"/>
        <w:right w:val="none" w:sz="0" w:space="0" w:color="auto"/>
      </w:divBdr>
    </w:div>
    <w:div w:id="1237321461">
      <w:bodyDiv w:val="1"/>
      <w:marLeft w:val="0"/>
      <w:marRight w:val="0"/>
      <w:marTop w:val="0"/>
      <w:marBottom w:val="0"/>
      <w:divBdr>
        <w:top w:val="none" w:sz="0" w:space="0" w:color="auto"/>
        <w:left w:val="none" w:sz="0" w:space="0" w:color="auto"/>
        <w:bottom w:val="none" w:sz="0" w:space="0" w:color="auto"/>
        <w:right w:val="none" w:sz="0" w:space="0" w:color="auto"/>
      </w:divBdr>
    </w:div>
    <w:div w:id="1256331047">
      <w:bodyDiv w:val="1"/>
      <w:marLeft w:val="0"/>
      <w:marRight w:val="0"/>
      <w:marTop w:val="0"/>
      <w:marBottom w:val="0"/>
      <w:divBdr>
        <w:top w:val="none" w:sz="0" w:space="0" w:color="auto"/>
        <w:left w:val="none" w:sz="0" w:space="0" w:color="auto"/>
        <w:bottom w:val="none" w:sz="0" w:space="0" w:color="auto"/>
        <w:right w:val="none" w:sz="0" w:space="0" w:color="auto"/>
      </w:divBdr>
    </w:div>
    <w:div w:id="1267931686">
      <w:bodyDiv w:val="1"/>
      <w:marLeft w:val="0"/>
      <w:marRight w:val="0"/>
      <w:marTop w:val="0"/>
      <w:marBottom w:val="0"/>
      <w:divBdr>
        <w:top w:val="none" w:sz="0" w:space="0" w:color="auto"/>
        <w:left w:val="none" w:sz="0" w:space="0" w:color="auto"/>
        <w:bottom w:val="none" w:sz="0" w:space="0" w:color="auto"/>
        <w:right w:val="none" w:sz="0" w:space="0" w:color="auto"/>
      </w:divBdr>
    </w:div>
    <w:div w:id="1296184163">
      <w:bodyDiv w:val="1"/>
      <w:marLeft w:val="0"/>
      <w:marRight w:val="0"/>
      <w:marTop w:val="0"/>
      <w:marBottom w:val="0"/>
      <w:divBdr>
        <w:top w:val="none" w:sz="0" w:space="0" w:color="auto"/>
        <w:left w:val="none" w:sz="0" w:space="0" w:color="auto"/>
        <w:bottom w:val="none" w:sz="0" w:space="0" w:color="auto"/>
        <w:right w:val="none" w:sz="0" w:space="0" w:color="auto"/>
      </w:divBdr>
      <w:divsChild>
        <w:div w:id="226768491">
          <w:marLeft w:val="547"/>
          <w:marRight w:val="0"/>
          <w:marTop w:val="0"/>
          <w:marBottom w:val="0"/>
          <w:divBdr>
            <w:top w:val="none" w:sz="0" w:space="0" w:color="auto"/>
            <w:left w:val="none" w:sz="0" w:space="0" w:color="auto"/>
            <w:bottom w:val="none" w:sz="0" w:space="0" w:color="auto"/>
            <w:right w:val="none" w:sz="0" w:space="0" w:color="auto"/>
          </w:divBdr>
        </w:div>
      </w:divsChild>
    </w:div>
    <w:div w:id="1318221391">
      <w:bodyDiv w:val="1"/>
      <w:marLeft w:val="0"/>
      <w:marRight w:val="0"/>
      <w:marTop w:val="0"/>
      <w:marBottom w:val="0"/>
      <w:divBdr>
        <w:top w:val="none" w:sz="0" w:space="0" w:color="auto"/>
        <w:left w:val="none" w:sz="0" w:space="0" w:color="auto"/>
        <w:bottom w:val="none" w:sz="0" w:space="0" w:color="auto"/>
        <w:right w:val="none" w:sz="0" w:space="0" w:color="auto"/>
      </w:divBdr>
    </w:div>
    <w:div w:id="1349214101">
      <w:bodyDiv w:val="1"/>
      <w:marLeft w:val="0"/>
      <w:marRight w:val="0"/>
      <w:marTop w:val="0"/>
      <w:marBottom w:val="0"/>
      <w:divBdr>
        <w:top w:val="none" w:sz="0" w:space="0" w:color="auto"/>
        <w:left w:val="none" w:sz="0" w:space="0" w:color="auto"/>
        <w:bottom w:val="none" w:sz="0" w:space="0" w:color="auto"/>
        <w:right w:val="none" w:sz="0" w:space="0" w:color="auto"/>
      </w:divBdr>
    </w:div>
    <w:div w:id="1384790930">
      <w:bodyDiv w:val="1"/>
      <w:marLeft w:val="0"/>
      <w:marRight w:val="0"/>
      <w:marTop w:val="0"/>
      <w:marBottom w:val="0"/>
      <w:divBdr>
        <w:top w:val="none" w:sz="0" w:space="0" w:color="auto"/>
        <w:left w:val="none" w:sz="0" w:space="0" w:color="auto"/>
        <w:bottom w:val="none" w:sz="0" w:space="0" w:color="auto"/>
        <w:right w:val="none" w:sz="0" w:space="0" w:color="auto"/>
      </w:divBdr>
    </w:div>
    <w:div w:id="1493333970">
      <w:bodyDiv w:val="1"/>
      <w:marLeft w:val="0"/>
      <w:marRight w:val="0"/>
      <w:marTop w:val="0"/>
      <w:marBottom w:val="0"/>
      <w:divBdr>
        <w:top w:val="none" w:sz="0" w:space="0" w:color="auto"/>
        <w:left w:val="none" w:sz="0" w:space="0" w:color="auto"/>
        <w:bottom w:val="none" w:sz="0" w:space="0" w:color="auto"/>
        <w:right w:val="none" w:sz="0" w:space="0" w:color="auto"/>
      </w:divBdr>
    </w:div>
    <w:div w:id="1503427987">
      <w:bodyDiv w:val="1"/>
      <w:marLeft w:val="0"/>
      <w:marRight w:val="0"/>
      <w:marTop w:val="0"/>
      <w:marBottom w:val="0"/>
      <w:divBdr>
        <w:top w:val="none" w:sz="0" w:space="0" w:color="auto"/>
        <w:left w:val="none" w:sz="0" w:space="0" w:color="auto"/>
        <w:bottom w:val="none" w:sz="0" w:space="0" w:color="auto"/>
        <w:right w:val="none" w:sz="0" w:space="0" w:color="auto"/>
      </w:divBdr>
    </w:div>
    <w:div w:id="1574392614">
      <w:bodyDiv w:val="1"/>
      <w:marLeft w:val="0"/>
      <w:marRight w:val="0"/>
      <w:marTop w:val="0"/>
      <w:marBottom w:val="0"/>
      <w:divBdr>
        <w:top w:val="none" w:sz="0" w:space="0" w:color="auto"/>
        <w:left w:val="none" w:sz="0" w:space="0" w:color="auto"/>
        <w:bottom w:val="none" w:sz="0" w:space="0" w:color="auto"/>
        <w:right w:val="none" w:sz="0" w:space="0" w:color="auto"/>
      </w:divBdr>
    </w:div>
    <w:div w:id="1623263869">
      <w:bodyDiv w:val="1"/>
      <w:marLeft w:val="0"/>
      <w:marRight w:val="0"/>
      <w:marTop w:val="0"/>
      <w:marBottom w:val="0"/>
      <w:divBdr>
        <w:top w:val="none" w:sz="0" w:space="0" w:color="auto"/>
        <w:left w:val="none" w:sz="0" w:space="0" w:color="auto"/>
        <w:bottom w:val="none" w:sz="0" w:space="0" w:color="auto"/>
        <w:right w:val="none" w:sz="0" w:space="0" w:color="auto"/>
      </w:divBdr>
    </w:div>
    <w:div w:id="1714648725">
      <w:bodyDiv w:val="1"/>
      <w:marLeft w:val="0"/>
      <w:marRight w:val="0"/>
      <w:marTop w:val="0"/>
      <w:marBottom w:val="0"/>
      <w:divBdr>
        <w:top w:val="none" w:sz="0" w:space="0" w:color="auto"/>
        <w:left w:val="none" w:sz="0" w:space="0" w:color="auto"/>
        <w:bottom w:val="none" w:sz="0" w:space="0" w:color="auto"/>
        <w:right w:val="none" w:sz="0" w:space="0" w:color="auto"/>
      </w:divBdr>
    </w:div>
    <w:div w:id="1745495929">
      <w:bodyDiv w:val="1"/>
      <w:marLeft w:val="0"/>
      <w:marRight w:val="0"/>
      <w:marTop w:val="0"/>
      <w:marBottom w:val="0"/>
      <w:divBdr>
        <w:top w:val="none" w:sz="0" w:space="0" w:color="auto"/>
        <w:left w:val="none" w:sz="0" w:space="0" w:color="auto"/>
        <w:bottom w:val="none" w:sz="0" w:space="0" w:color="auto"/>
        <w:right w:val="none" w:sz="0" w:space="0" w:color="auto"/>
      </w:divBdr>
    </w:div>
    <w:div w:id="1787581127">
      <w:bodyDiv w:val="1"/>
      <w:marLeft w:val="0"/>
      <w:marRight w:val="0"/>
      <w:marTop w:val="0"/>
      <w:marBottom w:val="0"/>
      <w:divBdr>
        <w:top w:val="none" w:sz="0" w:space="0" w:color="auto"/>
        <w:left w:val="none" w:sz="0" w:space="0" w:color="auto"/>
        <w:bottom w:val="none" w:sz="0" w:space="0" w:color="auto"/>
        <w:right w:val="none" w:sz="0" w:space="0" w:color="auto"/>
      </w:divBdr>
    </w:div>
    <w:div w:id="1857502985">
      <w:bodyDiv w:val="1"/>
      <w:marLeft w:val="0"/>
      <w:marRight w:val="0"/>
      <w:marTop w:val="0"/>
      <w:marBottom w:val="0"/>
      <w:divBdr>
        <w:top w:val="none" w:sz="0" w:space="0" w:color="auto"/>
        <w:left w:val="none" w:sz="0" w:space="0" w:color="auto"/>
        <w:bottom w:val="none" w:sz="0" w:space="0" w:color="auto"/>
        <w:right w:val="none" w:sz="0" w:space="0" w:color="auto"/>
      </w:divBdr>
    </w:div>
    <w:div w:id="1888754885">
      <w:bodyDiv w:val="1"/>
      <w:marLeft w:val="0"/>
      <w:marRight w:val="0"/>
      <w:marTop w:val="0"/>
      <w:marBottom w:val="0"/>
      <w:divBdr>
        <w:top w:val="none" w:sz="0" w:space="0" w:color="auto"/>
        <w:left w:val="none" w:sz="0" w:space="0" w:color="auto"/>
        <w:bottom w:val="none" w:sz="0" w:space="0" w:color="auto"/>
        <w:right w:val="none" w:sz="0" w:space="0" w:color="auto"/>
      </w:divBdr>
      <w:divsChild>
        <w:div w:id="727386756">
          <w:marLeft w:val="360"/>
          <w:marRight w:val="0"/>
          <w:marTop w:val="200"/>
          <w:marBottom w:val="0"/>
          <w:divBdr>
            <w:top w:val="none" w:sz="0" w:space="0" w:color="auto"/>
            <w:left w:val="none" w:sz="0" w:space="0" w:color="auto"/>
            <w:bottom w:val="none" w:sz="0" w:space="0" w:color="auto"/>
            <w:right w:val="none" w:sz="0" w:space="0" w:color="auto"/>
          </w:divBdr>
        </w:div>
      </w:divsChild>
    </w:div>
    <w:div w:id="1991664886">
      <w:bodyDiv w:val="1"/>
      <w:marLeft w:val="0"/>
      <w:marRight w:val="0"/>
      <w:marTop w:val="0"/>
      <w:marBottom w:val="0"/>
      <w:divBdr>
        <w:top w:val="none" w:sz="0" w:space="0" w:color="auto"/>
        <w:left w:val="none" w:sz="0" w:space="0" w:color="auto"/>
        <w:bottom w:val="none" w:sz="0" w:space="0" w:color="auto"/>
        <w:right w:val="none" w:sz="0" w:space="0" w:color="auto"/>
      </w:divBdr>
    </w:div>
    <w:div w:id="1994598614">
      <w:bodyDiv w:val="1"/>
      <w:marLeft w:val="0"/>
      <w:marRight w:val="0"/>
      <w:marTop w:val="0"/>
      <w:marBottom w:val="0"/>
      <w:divBdr>
        <w:top w:val="none" w:sz="0" w:space="0" w:color="auto"/>
        <w:left w:val="none" w:sz="0" w:space="0" w:color="auto"/>
        <w:bottom w:val="none" w:sz="0" w:space="0" w:color="auto"/>
        <w:right w:val="none" w:sz="0" w:space="0" w:color="auto"/>
      </w:divBdr>
    </w:div>
    <w:div w:id="2009208380">
      <w:bodyDiv w:val="1"/>
      <w:marLeft w:val="0"/>
      <w:marRight w:val="0"/>
      <w:marTop w:val="0"/>
      <w:marBottom w:val="0"/>
      <w:divBdr>
        <w:top w:val="none" w:sz="0" w:space="0" w:color="auto"/>
        <w:left w:val="none" w:sz="0" w:space="0" w:color="auto"/>
        <w:bottom w:val="none" w:sz="0" w:space="0" w:color="auto"/>
        <w:right w:val="none" w:sz="0" w:space="0" w:color="auto"/>
      </w:divBdr>
    </w:div>
    <w:div w:id="20212785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hyperlink" Target="https://doi.org/10.5194/amt-9-3131-2016" TargetMode="External"/><Relationship Id="rId47" Type="http://schemas.openxmlformats.org/officeDocument/2006/relationships/hyperlink" Target="https://doi.org/10.1029/98JD00153" TargetMode="External"/><Relationship Id="rId63" Type="http://schemas.openxmlformats.org/officeDocument/2006/relationships/hyperlink" Target="https://doi.org/10.2151/jmsj1965.53.2_121" TargetMode="External"/><Relationship Id="rId68" Type="http://schemas.openxmlformats.org/officeDocument/2006/relationships/hyperlink" Target="https://doi.org/10.1175/2104.1" TargetMode="External"/><Relationship Id="rId16" Type="http://schemas.openxmlformats.org/officeDocument/2006/relationships/image" Target="media/image7.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hyperlink" Target="https://doi.org/10.1016/S0169-8095(01)00119-3" TargetMode="External"/><Relationship Id="rId53" Type="http://schemas.openxmlformats.org/officeDocument/2006/relationships/hyperlink" Target="https://doi.org/10.1175/1520-0426(1998)015%3c1495:TNAHWL%3e2.0.CO;2" TargetMode="External"/><Relationship Id="rId58" Type="http://schemas.openxmlformats.org/officeDocument/2006/relationships/hyperlink" Target="https://doi.org/10.1029/2018JA025450" TargetMode="External"/><Relationship Id="rId66" Type="http://schemas.openxmlformats.org/officeDocument/2006/relationships/hyperlink" Target="https://doi.org/10.1175/BAMS-D-13-00262.1" TargetMode="External"/><Relationship Id="rId74" Type="http://schemas.openxmlformats.org/officeDocument/2006/relationships/footer" Target="footer2.xml"/><Relationship Id="rId79" Type="http://schemas.microsoft.com/office/2018/08/relationships/commentsExtensible" Target="commentsExtensible.xml"/><Relationship Id="rId5" Type="http://schemas.openxmlformats.org/officeDocument/2006/relationships/webSettings" Target="webSettings.xml"/><Relationship Id="rId61" Type="http://schemas.openxmlformats.org/officeDocument/2006/relationships/hyperlink" Target="https://www.prosensing.com/crb-product/ka-band-scanning-polarimetric-radar-kaspr/" TargetMode="External"/><Relationship Id="rId19" Type="http://schemas.openxmlformats.org/officeDocument/2006/relationships/image" Target="media/image10.png"/><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yperlink" Target="https://apps.dtic.mil/dtic/tr/fulltext/u2/a117389.pdf" TargetMode="External"/><Relationship Id="rId48" Type="http://schemas.openxmlformats.org/officeDocument/2006/relationships/hyperlink" Target="https://doi.org/10.1029/2018JD029130" TargetMode="External"/><Relationship Id="rId56" Type="http://schemas.openxmlformats.org/officeDocument/2006/relationships/hyperlink" Target="https://www.lrose.net" TargetMode="External"/><Relationship Id="rId64" Type="http://schemas.openxmlformats.org/officeDocument/2006/relationships/hyperlink" Target="https://doi.org/10.1175/BAMS-D-18-0130.1" TargetMode="External"/><Relationship Id="rId69" Type="http://schemas.openxmlformats.org/officeDocument/2006/relationships/hyperlink" Target="https://doi.org/10.5194/acp-14-1973-2014" TargetMode="External"/><Relationship Id="rId77" Type="http://schemas.openxmlformats.org/officeDocument/2006/relationships/theme" Target="theme/theme1.xml"/><Relationship Id="rId8" Type="http://schemas.openxmlformats.org/officeDocument/2006/relationships/comments" Target="comments.xml"/><Relationship Id="rId51" Type="http://schemas.openxmlformats.org/officeDocument/2006/relationships/hyperlink" Target="https://doi.org/10.5194/acp-12-727-2012" TargetMode="External"/><Relationship Id="rId72" Type="http://schemas.openxmlformats.org/officeDocument/2006/relationships/hyperlink" Target="https://doi.org/10.1029/2004GL021201"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yperlink" Target="https://doi.org/10.1175/1520-0493(2001)129%3c0108:CSASBE%3e2.0.CO;2" TargetMode="External"/><Relationship Id="rId59" Type="http://schemas.openxmlformats.org/officeDocument/2006/relationships/hyperlink" Target="https://doi.org/10.1175/JHM-D-15-0111.1" TargetMode="External"/><Relationship Id="rId67" Type="http://schemas.openxmlformats.org/officeDocument/2006/relationships/hyperlink" Target="https://doi.org/10.1175/1520-0450(1999)038%3c0145:OOMPPW%3e2.0.CO;2" TargetMode="External"/><Relationship Id="rId20" Type="http://schemas.openxmlformats.org/officeDocument/2006/relationships/image" Target="media/image11.png"/><Relationship Id="rId41" Type="http://schemas.openxmlformats.org/officeDocument/2006/relationships/image" Target="media/image32.emf"/><Relationship Id="rId54" Type="http://schemas.openxmlformats.org/officeDocument/2006/relationships/hyperlink" Target="http://www.specinc.com/sites/default/files/pdfs/Cirrus_Anvil_paper_Rev2_.pdf" TargetMode="External"/><Relationship Id="rId62" Type="http://schemas.openxmlformats.org/officeDocument/2006/relationships/hyperlink" Target="https://doi.org/10.5194/amt-2018-435" TargetMode="External"/><Relationship Id="rId70" Type="http://schemas.openxmlformats.org/officeDocument/2006/relationships/hyperlink" Target="https://doi.org/10.1029/2004JD004549"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hyperlink" Target="https://doi.org/10.1029/2006JD007550" TargetMode="External"/><Relationship Id="rId57" Type="http://schemas.openxmlformats.org/officeDocument/2006/relationships/hyperlink" Target="https://doi.org/10.1175/JTECH2080.1" TargetMode="Externa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hyperlink" Target="https://doi.org/10.1175/JTECH2039.1" TargetMode="External"/><Relationship Id="rId52" Type="http://schemas.openxmlformats.org/officeDocument/2006/relationships/hyperlink" Target="https://doi.org/10.1029/2004EO050002" TargetMode="External"/><Relationship Id="rId60" Type="http://schemas.openxmlformats.org/officeDocument/2006/relationships/hyperlink" Target="https://www.github.com/NCAR/lrose-titan/blob/master/docsa/pdf/MDV_format_ICD.pdf" TargetMode="External"/><Relationship Id="rId65" Type="http://schemas.openxmlformats.org/officeDocument/2006/relationships/hyperlink" Target="https://doi.org/10.5194/amt-11-341-2018" TargetMode="External"/><Relationship Id="rId73" Type="http://schemas.openxmlformats.org/officeDocument/2006/relationships/footer" Target="footer1.xml"/><Relationship Id="rId78" Type="http://schemas.microsoft.com/office/2016/09/relationships/commentsIds" Target="commentsIds.xml"/><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image" Target="media/image4.png"/><Relationship Id="rId18" Type="http://schemas.openxmlformats.org/officeDocument/2006/relationships/image" Target="media/image9.emf"/><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hyperlink" Target="https://doi.org/10.1175/MWR3484.1" TargetMode="External"/><Relationship Id="rId55" Type="http://schemas.openxmlformats.org/officeDocument/2006/relationships/hyperlink" Target="https://doi.org/10.2514/3.7446" TargetMode="External"/><Relationship Id="rId76" Type="http://schemas.microsoft.com/office/2011/relationships/people" Target="people.xml"/><Relationship Id="rId7" Type="http://schemas.openxmlformats.org/officeDocument/2006/relationships/endnotes" Target="endnotes.xml"/><Relationship Id="rId71" Type="http://schemas.openxmlformats.org/officeDocument/2006/relationships/hyperlink" Target="https://doi.org/10.5194/acp-18-16915-2018" TargetMode="External"/><Relationship Id="rId2" Type="http://schemas.openxmlformats.org/officeDocument/2006/relationships/numbering" Target="numbering.xml"/><Relationship Id="rId29"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F8BC36-4B99-4428-AC91-301BECE3EB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92</Pages>
  <Words>18669</Words>
  <Characters>106415</Characters>
  <Application>Microsoft Office Word</Application>
  <DocSecurity>0</DocSecurity>
  <Lines>886</Lines>
  <Paragraphs>249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Nairy, Christian</dc:creator>
  <dc:description/>
  <cp:lastModifiedBy>David Delene</cp:lastModifiedBy>
  <cp:revision>2</cp:revision>
  <cp:lastPrinted>2022-05-13T16:03:00Z</cp:lastPrinted>
  <dcterms:created xsi:type="dcterms:W3CDTF">2022-07-07T10:50:00Z</dcterms:created>
  <dcterms:modified xsi:type="dcterms:W3CDTF">2022-07-07T10:50:00Z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